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6F1" w:rsidRPr="00D31033" w:rsidRDefault="00E656F1">
      <w:pPr>
        <w:rPr>
          <w:b/>
          <w:sz w:val="22"/>
          <w:szCs w:val="22"/>
          <w:u w:val="single"/>
        </w:rPr>
        <w:pPrChange w:id="0" w:author="User" w:date="2017-02-13T13:30:00Z">
          <w:pPr>
            <w:pStyle w:val="ListParagraph"/>
            <w:jc w:val="both"/>
          </w:pPr>
        </w:pPrChange>
      </w:pPr>
      <w:r w:rsidRPr="00D31033">
        <w:rPr>
          <w:b/>
          <w:sz w:val="22"/>
          <w:szCs w:val="22"/>
          <w:u w:val="single"/>
        </w:rPr>
        <w:t>RTI 06</w:t>
      </w:r>
    </w:p>
    <w:p w:rsidR="00E656F1" w:rsidRPr="00D31033" w:rsidRDefault="00E656F1">
      <w:pPr>
        <w:rPr>
          <w:sz w:val="22"/>
          <w:szCs w:val="22"/>
        </w:rPr>
        <w:pPrChange w:id="1" w:author="User" w:date="2017-02-13T13:30:00Z">
          <w:pPr>
            <w:pStyle w:val="ListParagraph"/>
            <w:jc w:val="both"/>
          </w:pPr>
        </w:pPrChange>
      </w:pPr>
    </w:p>
    <w:p w:rsidR="00E656F1" w:rsidRPr="00D31033" w:rsidRDefault="001E6C2C">
      <w:pPr>
        <w:rPr>
          <w:sz w:val="22"/>
          <w:szCs w:val="22"/>
        </w:rPr>
        <w:pPrChange w:id="2" w:author="User" w:date="2017-02-13T13:30:00Z">
          <w:pPr>
            <w:pStyle w:val="ListParagraph"/>
            <w:jc w:val="both"/>
          </w:pPr>
        </w:pPrChange>
      </w:pPr>
      <w:proofErr w:type="spellStart"/>
      <w:proofErr w:type="gramStart"/>
      <w:r>
        <w:rPr>
          <w:rFonts w:ascii="Baamini" w:hAnsi="Baamini"/>
          <w:sz w:val="22"/>
          <w:szCs w:val="22"/>
        </w:rPr>
        <w:t>jpU</w:t>
      </w:r>
      <w:proofErr w:type="spellEnd"/>
      <w:proofErr w:type="gramEnd"/>
      <w:r>
        <w:rPr>
          <w:rFonts w:ascii="Baamini" w:hAnsi="Baamini"/>
          <w:sz w:val="22"/>
          <w:szCs w:val="22"/>
        </w:rPr>
        <w:t xml:space="preserve">. </w:t>
      </w:r>
      <w:r w:rsidR="00E656F1" w:rsidRPr="00D31033">
        <w:rPr>
          <w:sz w:val="22"/>
          <w:szCs w:val="22"/>
        </w:rPr>
        <w:t>/</w:t>
      </w:r>
      <w:proofErr w:type="spellStart"/>
      <w:r>
        <w:rPr>
          <w:rFonts w:ascii="Baamini" w:hAnsi="Baamini"/>
          <w:sz w:val="22"/>
          <w:szCs w:val="22"/>
        </w:rPr>
        <w:t>jpUkjp</w:t>
      </w:r>
      <w:proofErr w:type="spellEnd"/>
      <w:r w:rsidRPr="00D31033">
        <w:rPr>
          <w:sz w:val="22"/>
          <w:szCs w:val="22"/>
        </w:rPr>
        <w:t>/</w:t>
      </w:r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nry</w:t>
      </w:r>
      <w:proofErr w:type="gramStart"/>
      <w:r>
        <w:rPr>
          <w:rFonts w:ascii="Baamini" w:hAnsi="Baamini"/>
          <w:sz w:val="22"/>
          <w:szCs w:val="22"/>
        </w:rPr>
        <w:t>;tp</w:t>
      </w:r>
      <w:proofErr w:type="spellEnd"/>
      <w:proofErr w:type="gramEnd"/>
      <w:r w:rsidR="00E656F1" w:rsidRPr="00D31033">
        <w:rPr>
          <w:sz w:val="22"/>
          <w:szCs w:val="22"/>
        </w:rPr>
        <w:t>. ………………….</w:t>
      </w:r>
    </w:p>
    <w:p w:rsidR="00E656F1" w:rsidRPr="00D31033" w:rsidRDefault="00E656F1">
      <w:pPr>
        <w:rPr>
          <w:sz w:val="22"/>
          <w:szCs w:val="22"/>
        </w:rPr>
        <w:pPrChange w:id="3" w:author="User" w:date="2017-02-13T13:30:00Z">
          <w:pPr>
            <w:pStyle w:val="ListParagraph"/>
            <w:jc w:val="both"/>
          </w:pPr>
        </w:pPrChange>
      </w:pPr>
    </w:p>
    <w:p w:rsidR="001E6C2C" w:rsidRPr="00D31033" w:rsidRDefault="001E6C2C" w:rsidP="00B37291">
      <w:pPr>
        <w:ind w:left="5670"/>
        <w:rPr>
          <w:sz w:val="22"/>
          <w:szCs w:val="22"/>
        </w:rPr>
        <w:pPrChange w:id="4" w:author="User" w:date="2017-02-13T13:30:00Z">
          <w:pPr>
            <w:pStyle w:val="ListParagraph"/>
            <w:jc w:val="right"/>
          </w:pPr>
        </w:pPrChange>
      </w:pPr>
      <w:proofErr w:type="spellStart"/>
      <w:proofErr w:type="gramStart"/>
      <w:r>
        <w:rPr>
          <w:rFonts w:ascii="Baamini" w:hAnsi="Baamini"/>
          <w:sz w:val="22"/>
          <w:szCs w:val="22"/>
        </w:rPr>
        <w:t>gjptpyf;</w:t>
      </w:r>
      <w:proofErr w:type="gramEnd"/>
      <w:r>
        <w:rPr>
          <w:rFonts w:ascii="Baamini" w:hAnsi="Baamini"/>
          <w:sz w:val="22"/>
          <w:szCs w:val="22"/>
        </w:rPr>
        <w:t>fk</w:t>
      </w:r>
      <w:proofErr w:type="spellEnd"/>
      <w:r>
        <w:rPr>
          <w:rFonts w:ascii="Baamini" w:hAnsi="Baamini"/>
          <w:sz w:val="22"/>
          <w:szCs w:val="22"/>
        </w:rPr>
        <w:t>;</w:t>
      </w:r>
      <w:r w:rsidRPr="00D31033">
        <w:rPr>
          <w:sz w:val="22"/>
          <w:szCs w:val="22"/>
        </w:rPr>
        <w:t>:-……………..</w:t>
      </w:r>
    </w:p>
    <w:p w:rsidR="001E6C2C" w:rsidRPr="00D31033" w:rsidRDefault="001E6C2C" w:rsidP="00B37291">
      <w:pPr>
        <w:ind w:left="5670"/>
        <w:rPr>
          <w:sz w:val="22"/>
          <w:szCs w:val="22"/>
        </w:rPr>
        <w:pPrChange w:id="5" w:author="User" w:date="2017-02-13T13:30:00Z">
          <w:pPr>
            <w:jc w:val="right"/>
          </w:pPr>
        </w:pPrChange>
      </w:pPr>
      <w:proofErr w:type="spellStart"/>
      <w:r>
        <w:rPr>
          <w:rFonts w:ascii="Baamini" w:hAnsi="Baamini"/>
          <w:sz w:val="22"/>
          <w:szCs w:val="22"/>
        </w:rPr>
        <w:t>Nfhupf</w:t>
      </w:r>
      <w:proofErr w:type="gramStart"/>
      <w:r>
        <w:rPr>
          <w:rFonts w:ascii="Baamini" w:hAnsi="Baamini"/>
          <w:sz w:val="22"/>
          <w:szCs w:val="22"/>
        </w:rPr>
        <w:t>;if</w:t>
      </w:r>
      <w:proofErr w:type="spellEnd"/>
      <w:proofErr w:type="gram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fpilj;j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jpfjp</w:t>
      </w:r>
      <w:proofErr w:type="spellEnd"/>
      <w:r w:rsidRPr="00D31033">
        <w:rPr>
          <w:sz w:val="22"/>
          <w:szCs w:val="22"/>
        </w:rPr>
        <w:t>: ………</w:t>
      </w:r>
      <w:r>
        <w:rPr>
          <w:sz w:val="22"/>
          <w:szCs w:val="22"/>
        </w:rPr>
        <w:t>………….</w:t>
      </w:r>
    </w:p>
    <w:p w:rsidR="001E6C2C" w:rsidRPr="00D31033" w:rsidRDefault="001E6C2C" w:rsidP="00B37291">
      <w:pPr>
        <w:ind w:left="5670"/>
        <w:rPr>
          <w:sz w:val="22"/>
          <w:szCs w:val="22"/>
        </w:rPr>
        <w:pPrChange w:id="6" w:author="User" w:date="2017-02-13T13:30:00Z">
          <w:pPr>
            <w:jc w:val="right"/>
          </w:pPr>
        </w:pPrChange>
      </w:pPr>
      <w:proofErr w:type="spellStart"/>
      <w:proofErr w:type="gramStart"/>
      <w:r>
        <w:rPr>
          <w:rFonts w:ascii="Baamini" w:hAnsi="Baamini"/>
          <w:sz w:val="22"/>
          <w:szCs w:val="22"/>
        </w:rPr>
        <w:t>gfpuq;</w:t>
      </w:r>
      <w:proofErr w:type="gramEnd"/>
      <w:r>
        <w:rPr>
          <w:rFonts w:ascii="Baamini" w:hAnsi="Baamini"/>
          <w:sz w:val="22"/>
          <w:szCs w:val="22"/>
        </w:rPr>
        <w:t>f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mjpfhu</w:t>
      </w:r>
      <w:proofErr w:type="spellEnd"/>
      <w:r>
        <w:rPr>
          <w:rFonts w:ascii="Baamini" w:hAnsi="Baamini"/>
          <w:sz w:val="22"/>
          <w:szCs w:val="22"/>
        </w:rPr>
        <w:t xml:space="preserve"> rig</w:t>
      </w:r>
      <w:r w:rsidRPr="00D31033">
        <w:rPr>
          <w:sz w:val="22"/>
          <w:szCs w:val="22"/>
        </w:rPr>
        <w:t>: …………………</w:t>
      </w:r>
      <w:r>
        <w:rPr>
          <w:sz w:val="22"/>
          <w:szCs w:val="22"/>
        </w:rPr>
        <w:t>………</w:t>
      </w:r>
    </w:p>
    <w:p w:rsidR="0003270A" w:rsidRPr="00D31033" w:rsidRDefault="0003270A">
      <w:pPr>
        <w:rPr>
          <w:sz w:val="22"/>
          <w:szCs w:val="22"/>
        </w:rPr>
        <w:pPrChange w:id="7" w:author="User" w:date="2017-02-13T13:30:00Z">
          <w:pPr>
            <w:ind w:left="8010" w:hanging="1530"/>
            <w:jc w:val="both"/>
          </w:pPr>
        </w:pPrChange>
      </w:pPr>
    </w:p>
    <w:p w:rsidR="00E656F1" w:rsidRPr="00D31033" w:rsidRDefault="00E656F1">
      <w:pPr>
        <w:rPr>
          <w:sz w:val="22"/>
          <w:szCs w:val="22"/>
        </w:rPr>
        <w:pPrChange w:id="8" w:author="User" w:date="2017-02-13T13:30:00Z">
          <w:pPr>
            <w:pStyle w:val="ListParagraph"/>
            <w:jc w:val="both"/>
          </w:pPr>
        </w:pPrChange>
      </w:pPr>
    </w:p>
    <w:p w:rsidR="00E656F1" w:rsidRPr="00D31033" w:rsidRDefault="001E6C2C">
      <w:pPr>
        <w:rPr>
          <w:b/>
          <w:sz w:val="22"/>
          <w:szCs w:val="22"/>
          <w:u w:val="single"/>
        </w:rPr>
        <w:pPrChange w:id="9" w:author="User" w:date="2017-02-13T13:30:00Z">
          <w:pPr>
            <w:pStyle w:val="ListParagraph"/>
            <w:jc w:val="center"/>
          </w:pPr>
        </w:pPrChange>
      </w:pPr>
      <w:proofErr w:type="spellStart"/>
      <w:proofErr w:type="gramStart"/>
      <w:r>
        <w:rPr>
          <w:rFonts w:ascii="Baamini" w:hAnsi="Baamini"/>
          <w:b/>
          <w:sz w:val="22"/>
          <w:szCs w:val="22"/>
        </w:rPr>
        <w:t>jfty;</w:t>
      </w:r>
      <w:proofErr w:type="gramEnd"/>
      <w:r>
        <w:rPr>
          <w:rFonts w:ascii="Baamini" w:hAnsi="Baamini"/>
          <w:b/>
          <w:sz w:val="22"/>
          <w:szCs w:val="22"/>
        </w:rPr>
        <w:t>fis</w:t>
      </w:r>
      <w:proofErr w:type="spellEnd"/>
      <w:r>
        <w:rPr>
          <w:rFonts w:ascii="Baamini" w:hAnsi="Baamini"/>
          <w:b/>
          <w:sz w:val="22"/>
          <w:szCs w:val="22"/>
        </w:rPr>
        <w:t xml:space="preserve"> </w:t>
      </w:r>
      <w:proofErr w:type="spellStart"/>
      <w:r>
        <w:rPr>
          <w:rFonts w:ascii="Baamini" w:hAnsi="Baamini"/>
          <w:b/>
          <w:sz w:val="22"/>
          <w:szCs w:val="22"/>
        </w:rPr>
        <w:t>toq;Ftjw;fhd</w:t>
      </w:r>
      <w:proofErr w:type="spellEnd"/>
      <w:r>
        <w:rPr>
          <w:rFonts w:ascii="Baamini" w:hAnsi="Baamini"/>
          <w:b/>
          <w:sz w:val="22"/>
          <w:szCs w:val="22"/>
        </w:rPr>
        <w:t xml:space="preserve"> </w:t>
      </w:r>
      <w:proofErr w:type="spellStart"/>
      <w:r>
        <w:rPr>
          <w:rFonts w:ascii="Baamini" w:hAnsi="Baamini"/>
          <w:b/>
          <w:sz w:val="22"/>
          <w:szCs w:val="22"/>
        </w:rPr>
        <w:t>fhy</w:t>
      </w:r>
      <w:proofErr w:type="spellEnd"/>
      <w:r>
        <w:rPr>
          <w:rFonts w:ascii="Baamini" w:hAnsi="Baamini"/>
          <w:b/>
          <w:sz w:val="22"/>
          <w:szCs w:val="22"/>
        </w:rPr>
        <w:t xml:space="preserve"> </w:t>
      </w:r>
      <w:proofErr w:type="spellStart"/>
      <w:r>
        <w:rPr>
          <w:rFonts w:ascii="Baamini" w:hAnsi="Baamini"/>
          <w:b/>
          <w:sz w:val="22"/>
          <w:szCs w:val="22"/>
        </w:rPr>
        <w:t>vy;iy</w:t>
      </w:r>
      <w:proofErr w:type="spellEnd"/>
      <w:r>
        <w:rPr>
          <w:rFonts w:ascii="Baamini" w:hAnsi="Baamini"/>
          <w:b/>
          <w:sz w:val="22"/>
          <w:szCs w:val="22"/>
        </w:rPr>
        <w:t xml:space="preserve"> </w:t>
      </w:r>
      <w:proofErr w:type="spellStart"/>
      <w:r>
        <w:rPr>
          <w:rFonts w:ascii="Baamini" w:hAnsi="Baamini"/>
          <w:b/>
          <w:sz w:val="22"/>
          <w:szCs w:val="22"/>
        </w:rPr>
        <w:t>ePbg;G</w:t>
      </w:r>
      <w:proofErr w:type="spellEnd"/>
      <w:r>
        <w:rPr>
          <w:rFonts w:ascii="Baamini" w:hAnsi="Baamini"/>
          <w:b/>
          <w:sz w:val="22"/>
          <w:szCs w:val="22"/>
        </w:rPr>
        <w:t xml:space="preserve"> </w:t>
      </w:r>
    </w:p>
    <w:p w:rsidR="00E656F1" w:rsidRPr="00D31033" w:rsidRDefault="00E656F1">
      <w:pPr>
        <w:rPr>
          <w:sz w:val="22"/>
          <w:szCs w:val="22"/>
        </w:rPr>
        <w:pPrChange w:id="10" w:author="User" w:date="2017-02-13T13:30:00Z">
          <w:pPr>
            <w:pStyle w:val="ListParagraph"/>
            <w:jc w:val="both"/>
          </w:pPr>
        </w:pPrChange>
      </w:pPr>
    </w:p>
    <w:p w:rsidR="00E656F1" w:rsidRPr="00D31033" w:rsidRDefault="001E6C2C">
      <w:pPr>
        <w:rPr>
          <w:sz w:val="22"/>
          <w:szCs w:val="22"/>
        </w:rPr>
        <w:pPrChange w:id="11" w:author="User" w:date="2017-02-13T13:30:00Z">
          <w:pPr>
            <w:pStyle w:val="ListParagraph"/>
            <w:jc w:val="both"/>
          </w:pPr>
        </w:pPrChange>
      </w:pPr>
      <w:proofErr w:type="spellStart"/>
      <w:proofErr w:type="gramStart"/>
      <w:r>
        <w:rPr>
          <w:rFonts w:ascii="Baamini" w:hAnsi="Baamini"/>
          <w:sz w:val="22"/>
          <w:szCs w:val="22"/>
        </w:rPr>
        <w:t>ehk</w:t>
      </w:r>
      <w:proofErr w:type="spellEnd"/>
      <w:proofErr w:type="gram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cq;fSf;F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mDg;gpa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………………</w:t>
      </w:r>
      <w:r>
        <w:rPr>
          <w:rFonts w:ascii="Baamini" w:hAnsi="Baamini"/>
          <w:sz w:val="22"/>
          <w:szCs w:val="22"/>
        </w:rPr>
        <w:t xml:space="preserve">.Mk; </w:t>
      </w:r>
      <w:proofErr w:type="spellStart"/>
      <w:r>
        <w:rPr>
          <w:rFonts w:ascii="Baamini" w:hAnsi="Baamini"/>
          <w:sz w:val="22"/>
          <w:szCs w:val="22"/>
        </w:rPr>
        <w:t>jpfjpa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r w:rsidRPr="00D31033">
        <w:rPr>
          <w:sz w:val="22"/>
          <w:szCs w:val="22"/>
        </w:rPr>
        <w:t>RTI 04</w:t>
      </w:r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njhlu;ghf</w:t>
      </w:r>
      <w:proofErr w:type="spellEnd"/>
      <w:r>
        <w:rPr>
          <w:rFonts w:ascii="Baamini" w:hAnsi="Baamini"/>
          <w:sz w:val="22"/>
          <w:szCs w:val="22"/>
        </w:rPr>
        <w:t>&gt;</w:t>
      </w:r>
    </w:p>
    <w:p w:rsidR="00E656F1" w:rsidRPr="00D31033" w:rsidRDefault="00E656F1">
      <w:pPr>
        <w:rPr>
          <w:sz w:val="22"/>
          <w:szCs w:val="22"/>
        </w:rPr>
        <w:pPrChange w:id="12" w:author="User" w:date="2017-02-13T13:30:00Z">
          <w:pPr>
            <w:pStyle w:val="ListParagraph"/>
            <w:jc w:val="both"/>
          </w:pPr>
        </w:pPrChange>
      </w:pPr>
    </w:p>
    <w:p w:rsidR="00E656F1" w:rsidRPr="00D31033" w:rsidRDefault="00FC47E2" w:rsidP="00B37291">
      <w:pPr>
        <w:jc w:val="both"/>
        <w:rPr>
          <w:sz w:val="22"/>
          <w:szCs w:val="22"/>
        </w:rPr>
        <w:pPrChange w:id="13" w:author="User" w:date="2017-02-13T13:30:00Z">
          <w:pPr>
            <w:pStyle w:val="ListParagraph"/>
            <w:jc w:val="both"/>
          </w:pPr>
        </w:pPrChange>
      </w:pPr>
      <w:proofErr w:type="spellStart"/>
      <w:r>
        <w:rPr>
          <w:rFonts w:ascii="Baamini" w:hAnsi="Baamini"/>
          <w:sz w:val="22"/>
          <w:szCs w:val="22"/>
        </w:rPr>
        <w:t>jq;fs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r>
        <w:rPr>
          <w:rFonts w:ascii="Times New Roman" w:hAnsi="Times New Roman" w:cs="Times New Roman"/>
          <w:sz w:val="22"/>
          <w:szCs w:val="22"/>
        </w:rPr>
        <w:t>……………………</w:t>
      </w:r>
      <w:r>
        <w:rPr>
          <w:rFonts w:ascii="Baamini" w:hAnsi="Baamini"/>
          <w:sz w:val="22"/>
          <w:szCs w:val="22"/>
        </w:rPr>
        <w:t xml:space="preserve">.Mk; </w:t>
      </w:r>
      <w:proofErr w:type="spellStart"/>
      <w:r>
        <w:rPr>
          <w:rFonts w:ascii="Baamini" w:hAnsi="Baamini"/>
          <w:sz w:val="22"/>
          <w:szCs w:val="22"/>
        </w:rPr>
        <w:t>jpfjpa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…………………</w:t>
      </w:r>
      <w:r>
        <w:rPr>
          <w:rFonts w:ascii="Baamini" w:hAnsi="Baamini"/>
          <w:sz w:val="22"/>
          <w:szCs w:val="22"/>
        </w:rPr>
        <w:t xml:space="preserve">.Mk; </w:t>
      </w:r>
      <w:proofErr w:type="spellStart"/>
      <w:r>
        <w:rPr>
          <w:rFonts w:ascii="Baamini" w:hAnsi="Baamini"/>
          <w:sz w:val="22"/>
          <w:szCs w:val="22"/>
        </w:rPr>
        <w:t>gjptpyf;fj;ijf;nfhz;l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tpz;zg;gj;jpd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Clhf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Nfhupa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jfty;fis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toq;Ftjw;F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ehk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jPu;khdpj;jNghjpYk</w:t>
      </w:r>
      <w:proofErr w:type="spellEnd"/>
      <w:r>
        <w:rPr>
          <w:rFonts w:ascii="Baamini" w:hAnsi="Baamini"/>
          <w:sz w:val="22"/>
          <w:szCs w:val="22"/>
        </w:rPr>
        <w:t xml:space="preserve">;&gt; </w:t>
      </w:r>
      <w:proofErr w:type="spellStart"/>
      <w:r>
        <w:rPr>
          <w:rFonts w:ascii="Baamini" w:hAnsi="Baamini"/>
          <w:sz w:val="22"/>
          <w:szCs w:val="22"/>
        </w:rPr>
        <w:t>fPNo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jug;gLk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fhuzq;fshy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vkJ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Muk;gf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fbjj;jpy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tpjpj;Jiuf;fg;gl;l</w:t>
      </w:r>
      <w:proofErr w:type="spellEnd"/>
      <w:r>
        <w:rPr>
          <w:rFonts w:ascii="Baamini" w:hAnsi="Baamini"/>
          <w:sz w:val="22"/>
          <w:szCs w:val="22"/>
        </w:rPr>
        <w:t xml:space="preserve"> 14 </w:t>
      </w:r>
      <w:proofErr w:type="spellStart"/>
      <w:r>
        <w:rPr>
          <w:rFonts w:ascii="Baamini" w:hAnsi="Baamini"/>
          <w:sz w:val="22"/>
          <w:szCs w:val="22"/>
        </w:rPr>
        <w:t>ehl;fspDs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vk;khy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jfty;fis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toq;f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KbahJs;sij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tUj;jj;Jld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njuptpj;Jf;nfhs;fpd;Nwhk</w:t>
      </w:r>
      <w:proofErr w:type="spellEnd"/>
      <w:r>
        <w:rPr>
          <w:rFonts w:ascii="Baamini" w:hAnsi="Baamini"/>
          <w:sz w:val="22"/>
          <w:szCs w:val="22"/>
        </w:rPr>
        <w:t xml:space="preserve">;. </w:t>
      </w:r>
      <w:proofErr w:type="spellStart"/>
      <w:proofErr w:type="gramStart"/>
      <w:r>
        <w:rPr>
          <w:rFonts w:ascii="Baamini" w:hAnsi="Baamini"/>
          <w:sz w:val="22"/>
          <w:szCs w:val="22"/>
        </w:rPr>
        <w:t>vdNt</w:t>
      </w:r>
      <w:proofErr w:type="spellEnd"/>
      <w:proofErr w:type="gramEnd"/>
      <w:r>
        <w:rPr>
          <w:rFonts w:ascii="Baamini" w:hAnsi="Baamini"/>
          <w:sz w:val="22"/>
          <w:szCs w:val="22"/>
        </w:rPr>
        <w:t xml:space="preserve">&gt; </w:t>
      </w:r>
      <w:proofErr w:type="spellStart"/>
      <w:r>
        <w:rPr>
          <w:rFonts w:ascii="Baamini" w:hAnsi="Baamini"/>
          <w:sz w:val="22"/>
          <w:szCs w:val="22"/>
        </w:rPr>
        <w:t>ehk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jfty;fis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toq;Ftjw;fhd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fhyg;gFjpia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…………………</w:t>
      </w:r>
      <w:r>
        <w:rPr>
          <w:rFonts w:ascii="Baamini" w:hAnsi="Baamini"/>
          <w:sz w:val="22"/>
          <w:szCs w:val="22"/>
        </w:rPr>
        <w:t>. (</w:t>
      </w:r>
      <w:proofErr w:type="spellStart"/>
      <w:r>
        <w:rPr>
          <w:rFonts w:ascii="Baamini" w:hAnsi="Baamini"/>
          <w:sz w:val="22"/>
          <w:szCs w:val="22"/>
        </w:rPr>
        <w:t>KbTj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jpfjp</w:t>
      </w:r>
      <w:proofErr w:type="spellEnd"/>
      <w:r>
        <w:rPr>
          <w:rFonts w:ascii="Baamini" w:hAnsi="Baamini"/>
          <w:sz w:val="22"/>
          <w:szCs w:val="22"/>
        </w:rPr>
        <w:t xml:space="preserve">) </w:t>
      </w:r>
      <w:proofErr w:type="spellStart"/>
      <w:r>
        <w:rPr>
          <w:rFonts w:ascii="Baamini" w:hAnsi="Baamini"/>
          <w:sz w:val="22"/>
          <w:szCs w:val="22"/>
        </w:rPr>
        <w:t>tiu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ePbf</w:t>
      </w:r>
      <w:proofErr w:type="gramStart"/>
      <w:r>
        <w:rPr>
          <w:rFonts w:ascii="Baamini" w:hAnsi="Baamini"/>
          <w:sz w:val="22"/>
          <w:szCs w:val="22"/>
        </w:rPr>
        <w:t>;fpd</w:t>
      </w:r>
      <w:proofErr w:type="gramEnd"/>
      <w:r>
        <w:rPr>
          <w:rFonts w:ascii="Baamini" w:hAnsi="Baamini"/>
          <w:sz w:val="22"/>
          <w:szCs w:val="22"/>
        </w:rPr>
        <w:t>;Nwhk</w:t>
      </w:r>
      <w:proofErr w:type="spellEnd"/>
      <w:r>
        <w:rPr>
          <w:rFonts w:ascii="Baamini" w:hAnsi="Baamini"/>
          <w:sz w:val="22"/>
          <w:szCs w:val="22"/>
        </w:rPr>
        <w:t xml:space="preserve">;. </w:t>
      </w:r>
    </w:p>
    <w:p w:rsidR="00E656F1" w:rsidRPr="00D31033" w:rsidRDefault="00E656F1" w:rsidP="00B37291">
      <w:pPr>
        <w:jc w:val="both"/>
        <w:rPr>
          <w:sz w:val="22"/>
          <w:szCs w:val="22"/>
        </w:rPr>
        <w:pPrChange w:id="14" w:author="User" w:date="2017-02-13T13:30:00Z">
          <w:pPr>
            <w:pStyle w:val="ListParagraph"/>
            <w:jc w:val="both"/>
          </w:pPr>
        </w:pPrChange>
      </w:pPr>
    </w:p>
    <w:p w:rsidR="00E656F1" w:rsidRPr="00D31033" w:rsidRDefault="00FC47E2">
      <w:pPr>
        <w:rPr>
          <w:sz w:val="22"/>
          <w:szCs w:val="22"/>
        </w:rPr>
        <w:pPrChange w:id="15" w:author="User" w:date="2017-02-13T13:30:00Z">
          <w:pPr>
            <w:pStyle w:val="ListParagraph"/>
          </w:pPr>
        </w:pPrChange>
      </w:pPr>
      <w:proofErr w:type="spellStart"/>
      <w:proofErr w:type="gramStart"/>
      <w:r>
        <w:rPr>
          <w:rFonts w:ascii="Baamini" w:hAnsi="Baamini"/>
          <w:sz w:val="22"/>
          <w:szCs w:val="22"/>
        </w:rPr>
        <w:t>ePbg;</w:t>
      </w:r>
      <w:proofErr w:type="gramEnd"/>
      <w:r>
        <w:rPr>
          <w:rFonts w:ascii="Baamini" w:hAnsi="Baamini"/>
          <w:sz w:val="22"/>
          <w:szCs w:val="22"/>
        </w:rPr>
        <w:t>Gf;fhd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fhuzk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r w:rsidRPr="00D31033">
        <w:rPr>
          <w:sz w:val="22"/>
          <w:szCs w:val="22"/>
        </w:rPr>
        <w:t>/</w:t>
      </w:r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fhuzq;fs</w:t>
      </w:r>
      <w:proofErr w:type="spellEnd"/>
      <w:r>
        <w:rPr>
          <w:rFonts w:ascii="Baamini" w:hAnsi="Baamini"/>
          <w:sz w:val="22"/>
          <w:szCs w:val="22"/>
        </w:rPr>
        <w:t xml:space="preserve">;:- </w:t>
      </w:r>
      <w:r w:rsidR="00E656F1" w:rsidRPr="00D31033">
        <w:rPr>
          <w:sz w:val="22"/>
          <w:szCs w:val="22"/>
        </w:rPr>
        <w:t xml:space="preserve"> ……………………………………</w:t>
      </w:r>
      <w:r w:rsidR="00524FF8" w:rsidRPr="00D31033">
        <w:rPr>
          <w:sz w:val="22"/>
          <w:szCs w:val="22"/>
        </w:rPr>
        <w:t>……………………………………………………………</w:t>
      </w:r>
      <w:r>
        <w:rPr>
          <w:sz w:val="22"/>
          <w:szCs w:val="22"/>
        </w:rPr>
        <w:t>…………………………………………………</w:t>
      </w:r>
    </w:p>
    <w:p w:rsidR="00524FF8" w:rsidRPr="00D31033" w:rsidRDefault="00524FF8">
      <w:pPr>
        <w:rPr>
          <w:sz w:val="22"/>
          <w:szCs w:val="22"/>
        </w:rPr>
        <w:pPrChange w:id="16" w:author="User" w:date="2017-02-13T13:30:00Z">
          <w:pPr>
            <w:ind w:left="720"/>
            <w:jc w:val="both"/>
          </w:pPr>
        </w:pPrChange>
      </w:pPr>
      <w:r w:rsidRPr="00D31033">
        <w:rPr>
          <w:sz w:val="22"/>
          <w:szCs w:val="22"/>
        </w:rPr>
        <w:t>……………………………………………………………………………………………………………………………………………………</w:t>
      </w:r>
    </w:p>
    <w:p w:rsidR="00524FF8" w:rsidRPr="00D31033" w:rsidRDefault="00524FF8">
      <w:pPr>
        <w:rPr>
          <w:sz w:val="22"/>
          <w:szCs w:val="22"/>
        </w:rPr>
        <w:pPrChange w:id="17" w:author="User" w:date="2017-02-13T13:30:00Z">
          <w:pPr>
            <w:ind w:left="720"/>
            <w:jc w:val="both"/>
          </w:pPr>
        </w:pPrChange>
      </w:pPr>
      <w:r w:rsidRPr="00D31033">
        <w:rPr>
          <w:sz w:val="22"/>
          <w:szCs w:val="22"/>
        </w:rPr>
        <w:t>……………………………………………………………………………………………………………………………………………………</w:t>
      </w:r>
    </w:p>
    <w:p w:rsidR="007D2ADD" w:rsidRPr="00D31033" w:rsidRDefault="007D2ADD">
      <w:pPr>
        <w:rPr>
          <w:sz w:val="22"/>
          <w:szCs w:val="22"/>
        </w:rPr>
        <w:pPrChange w:id="18" w:author="User" w:date="2017-02-13T13:30:00Z">
          <w:pPr>
            <w:pStyle w:val="ListParagraph"/>
            <w:jc w:val="both"/>
          </w:pPr>
        </w:pPrChange>
      </w:pPr>
    </w:p>
    <w:p w:rsidR="007D2ADD" w:rsidRPr="00D31033" w:rsidRDefault="00FC47E2">
      <w:pPr>
        <w:rPr>
          <w:sz w:val="22"/>
          <w:szCs w:val="22"/>
        </w:rPr>
        <w:pPrChange w:id="19" w:author="User" w:date="2017-02-13T13:30:00Z">
          <w:pPr>
            <w:pStyle w:val="ListParagraph"/>
            <w:jc w:val="both"/>
          </w:pPr>
        </w:pPrChange>
      </w:pPr>
      <w:r>
        <w:rPr>
          <w:rFonts w:ascii="Baamini" w:hAnsi="Baamini"/>
          <w:sz w:val="22"/>
          <w:szCs w:val="22"/>
        </w:rPr>
        <w:t>,</w:t>
      </w:r>
      <w:proofErr w:type="spellStart"/>
      <w:r>
        <w:rPr>
          <w:rFonts w:ascii="Baamini" w:hAnsi="Baamini"/>
          <w:sz w:val="22"/>
          <w:szCs w:val="22"/>
        </w:rPr>
        <w:t>e;j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ePbg;G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njhlu;ghf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ePq;fs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jpUg;jpailahtpl;lhy</w:t>
      </w:r>
      <w:proofErr w:type="spellEnd"/>
      <w:r>
        <w:rPr>
          <w:rFonts w:ascii="Baamini" w:hAnsi="Baamini"/>
          <w:sz w:val="22"/>
          <w:szCs w:val="22"/>
        </w:rPr>
        <w:t xml:space="preserve">;&gt; </w:t>
      </w:r>
      <w:proofErr w:type="spellStart"/>
      <w:r>
        <w:rPr>
          <w:rFonts w:ascii="Baamini" w:hAnsi="Baamini"/>
          <w:sz w:val="22"/>
          <w:szCs w:val="22"/>
        </w:rPr>
        <w:t>ePq;fs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gpd;tUk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mYtyUf;F</w:t>
      </w:r>
      <w:proofErr w:type="spellEnd"/>
      <w:r>
        <w:rPr>
          <w:rFonts w:ascii="Baamini" w:hAnsi="Baamini"/>
          <w:sz w:val="22"/>
          <w:szCs w:val="22"/>
        </w:rPr>
        <w:t xml:space="preserve"> 14 </w:t>
      </w:r>
      <w:proofErr w:type="spellStart"/>
      <w:proofErr w:type="gramStart"/>
      <w:r>
        <w:rPr>
          <w:rFonts w:ascii="Baamini" w:hAnsi="Baamini"/>
          <w:sz w:val="22"/>
          <w:szCs w:val="22"/>
        </w:rPr>
        <w:t>ehl;</w:t>
      </w:r>
      <w:proofErr w:type="gramEnd"/>
      <w:r>
        <w:rPr>
          <w:rFonts w:ascii="Baamini" w:hAnsi="Baamini"/>
          <w:sz w:val="22"/>
          <w:szCs w:val="22"/>
        </w:rPr>
        <w:t>bfspDs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Nkd;KiwaPL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nra;ayhk</w:t>
      </w:r>
      <w:proofErr w:type="spellEnd"/>
      <w:r>
        <w:rPr>
          <w:rFonts w:ascii="Baamini" w:hAnsi="Baamini"/>
          <w:sz w:val="22"/>
          <w:szCs w:val="22"/>
        </w:rPr>
        <w:t xml:space="preserve">;. </w:t>
      </w:r>
    </w:p>
    <w:p w:rsidR="007D2ADD" w:rsidRPr="00D31033" w:rsidRDefault="007D2ADD">
      <w:pPr>
        <w:rPr>
          <w:sz w:val="22"/>
          <w:szCs w:val="22"/>
        </w:rPr>
        <w:pPrChange w:id="20" w:author="User" w:date="2017-02-13T13:30:00Z">
          <w:pPr>
            <w:pStyle w:val="ListParagraph"/>
            <w:jc w:val="both"/>
          </w:pPr>
        </w:pPrChange>
      </w:pPr>
    </w:p>
    <w:p w:rsidR="00270E85" w:rsidRPr="00D31033" w:rsidRDefault="00FC47E2">
      <w:pPr>
        <w:rPr>
          <w:sz w:val="22"/>
          <w:szCs w:val="22"/>
        </w:rPr>
        <w:pPrChange w:id="21" w:author="User" w:date="2017-02-13T13:30:00Z">
          <w:pPr>
            <w:ind w:left="720"/>
            <w:jc w:val="both"/>
          </w:pPr>
        </w:pPrChange>
      </w:pPr>
      <w:proofErr w:type="spellStart"/>
      <w:r>
        <w:rPr>
          <w:rFonts w:ascii="Baamini" w:hAnsi="Baamini"/>
          <w:sz w:val="22"/>
          <w:szCs w:val="22"/>
        </w:rPr>
        <w:t>Fwpj</w:t>
      </w:r>
      <w:proofErr w:type="gramStart"/>
      <w:r>
        <w:rPr>
          <w:rFonts w:ascii="Baamini" w:hAnsi="Baamini"/>
          <w:sz w:val="22"/>
          <w:szCs w:val="22"/>
        </w:rPr>
        <w:t>;jspf</w:t>
      </w:r>
      <w:proofErr w:type="gramEnd"/>
      <w:r>
        <w:rPr>
          <w:rFonts w:ascii="Baamini" w:hAnsi="Baamini"/>
          <w:sz w:val="22"/>
          <w:szCs w:val="22"/>
        </w:rPr>
        <w:t>;fg;gl;l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mYtyu</w:t>
      </w:r>
      <w:proofErr w:type="spellEnd"/>
      <w:r>
        <w:rPr>
          <w:rFonts w:ascii="Baamini" w:hAnsi="Baamini"/>
          <w:sz w:val="22"/>
          <w:szCs w:val="22"/>
        </w:rPr>
        <w:t>;</w:t>
      </w:r>
      <w:r w:rsidR="00270E85" w:rsidRPr="00D31033">
        <w:rPr>
          <w:sz w:val="22"/>
          <w:szCs w:val="22"/>
        </w:rPr>
        <w:t>-</w:t>
      </w:r>
    </w:p>
    <w:p w:rsidR="00270E85" w:rsidRPr="00D31033" w:rsidRDefault="00270E85">
      <w:pPr>
        <w:rPr>
          <w:sz w:val="22"/>
          <w:szCs w:val="22"/>
        </w:rPr>
        <w:pPrChange w:id="22" w:author="User" w:date="2017-02-13T13:30:00Z">
          <w:pPr>
            <w:ind w:left="720"/>
            <w:jc w:val="both"/>
          </w:pPr>
        </w:pPrChange>
      </w:pPr>
    </w:p>
    <w:p w:rsidR="00FC47E2" w:rsidRPr="00D31033" w:rsidRDefault="00FC47E2">
      <w:pPr>
        <w:rPr>
          <w:sz w:val="22"/>
          <w:szCs w:val="22"/>
        </w:rPr>
        <w:pPrChange w:id="23" w:author="User" w:date="2017-02-13T13:30:00Z">
          <w:pPr>
            <w:ind w:left="720"/>
            <w:jc w:val="both"/>
          </w:pPr>
        </w:pPrChange>
      </w:pPr>
      <w:proofErr w:type="spellStart"/>
      <w:proofErr w:type="gramStart"/>
      <w:r>
        <w:rPr>
          <w:rFonts w:ascii="Baamini" w:hAnsi="Baamini"/>
          <w:sz w:val="22"/>
          <w:szCs w:val="22"/>
        </w:rPr>
        <w:t>ngau</w:t>
      </w:r>
      <w:proofErr w:type="spellEnd"/>
      <w:proofErr w:type="gramEnd"/>
      <w:r>
        <w:rPr>
          <w:rFonts w:ascii="Baamini" w:hAnsi="Baamini"/>
          <w:sz w:val="22"/>
          <w:szCs w:val="22"/>
        </w:rPr>
        <w:t>;</w:t>
      </w:r>
      <w:r w:rsidRPr="00D31033">
        <w:rPr>
          <w:sz w:val="22"/>
          <w:szCs w:val="22"/>
        </w:rPr>
        <w:t>: ……..</w:t>
      </w:r>
    </w:p>
    <w:p w:rsidR="00FC47E2" w:rsidRPr="00D31033" w:rsidRDefault="00FC47E2">
      <w:pPr>
        <w:rPr>
          <w:sz w:val="22"/>
          <w:szCs w:val="22"/>
        </w:rPr>
        <w:pPrChange w:id="24" w:author="User" w:date="2017-02-13T13:30:00Z">
          <w:pPr>
            <w:ind w:left="720"/>
            <w:jc w:val="both"/>
          </w:pPr>
        </w:pPrChange>
      </w:pPr>
      <w:proofErr w:type="spellStart"/>
      <w:proofErr w:type="gramStart"/>
      <w:r>
        <w:rPr>
          <w:rFonts w:ascii="Baamini" w:hAnsi="Baamini"/>
          <w:sz w:val="22"/>
          <w:szCs w:val="22"/>
        </w:rPr>
        <w:t>gjtp</w:t>
      </w:r>
      <w:proofErr w:type="spellEnd"/>
      <w:proofErr w:type="gramEnd"/>
      <w:r w:rsidRPr="00D31033">
        <w:rPr>
          <w:sz w:val="22"/>
          <w:szCs w:val="22"/>
        </w:rPr>
        <w:t>:………….</w:t>
      </w:r>
    </w:p>
    <w:p w:rsidR="00FC47E2" w:rsidRPr="00D31033" w:rsidRDefault="00FC47E2">
      <w:pPr>
        <w:rPr>
          <w:sz w:val="22"/>
          <w:szCs w:val="22"/>
        </w:rPr>
        <w:pPrChange w:id="25" w:author="User" w:date="2017-02-13T13:30:00Z">
          <w:pPr>
            <w:ind w:left="720"/>
            <w:jc w:val="both"/>
          </w:pPr>
        </w:pPrChange>
      </w:pPr>
      <w:proofErr w:type="spellStart"/>
      <w:r>
        <w:rPr>
          <w:rFonts w:ascii="Baamini" w:hAnsi="Baamini"/>
          <w:sz w:val="22"/>
          <w:szCs w:val="22"/>
        </w:rPr>
        <w:t>Kftup</w:t>
      </w:r>
      <w:proofErr w:type="spellEnd"/>
      <w:r w:rsidRPr="00D31033">
        <w:rPr>
          <w:sz w:val="22"/>
          <w:szCs w:val="22"/>
        </w:rPr>
        <w:t>: ………….</w:t>
      </w:r>
    </w:p>
    <w:p w:rsidR="007D2ADD" w:rsidRPr="00D31033" w:rsidRDefault="007D2ADD">
      <w:pPr>
        <w:rPr>
          <w:sz w:val="22"/>
          <w:szCs w:val="22"/>
        </w:rPr>
        <w:pPrChange w:id="26" w:author="User" w:date="2017-02-13T13:30:00Z">
          <w:pPr>
            <w:pStyle w:val="ListParagraph"/>
            <w:jc w:val="both"/>
          </w:pPr>
        </w:pPrChange>
      </w:pPr>
    </w:p>
    <w:p w:rsidR="00E656F1" w:rsidRPr="00D31033" w:rsidRDefault="00E656F1">
      <w:pPr>
        <w:rPr>
          <w:sz w:val="22"/>
          <w:szCs w:val="22"/>
        </w:rPr>
        <w:pPrChange w:id="27" w:author="User" w:date="2017-02-13T13:30:00Z">
          <w:pPr>
            <w:pStyle w:val="ListParagraph"/>
            <w:jc w:val="both"/>
          </w:pPr>
        </w:pPrChange>
      </w:pPr>
    </w:p>
    <w:p w:rsidR="00E656F1" w:rsidRPr="00D31033" w:rsidRDefault="00E656F1">
      <w:pPr>
        <w:rPr>
          <w:sz w:val="22"/>
          <w:szCs w:val="22"/>
        </w:rPr>
        <w:pPrChange w:id="28" w:author="User" w:date="2017-02-13T13:30:00Z">
          <w:pPr>
            <w:pStyle w:val="ListParagraph"/>
            <w:jc w:val="both"/>
          </w:pPr>
        </w:pPrChange>
      </w:pPr>
    </w:p>
    <w:p w:rsidR="00FC47E2" w:rsidRPr="00D31033" w:rsidRDefault="00FC47E2">
      <w:pPr>
        <w:rPr>
          <w:sz w:val="22"/>
          <w:szCs w:val="22"/>
        </w:rPr>
        <w:pPrChange w:id="29" w:author="User" w:date="2017-02-13T13:30:00Z">
          <w:pPr>
            <w:pStyle w:val="ListParagraph"/>
            <w:jc w:val="right"/>
          </w:pPr>
        </w:pPrChange>
      </w:pPr>
      <w:proofErr w:type="spellStart"/>
      <w:proofErr w:type="gramStart"/>
      <w:r>
        <w:rPr>
          <w:rFonts w:ascii="Baamini" w:hAnsi="Baamini"/>
          <w:sz w:val="22"/>
          <w:szCs w:val="22"/>
        </w:rPr>
        <w:t>jq;</w:t>
      </w:r>
      <w:proofErr w:type="gramEnd"/>
      <w:r>
        <w:rPr>
          <w:rFonts w:ascii="Baamini" w:hAnsi="Baamini"/>
          <w:sz w:val="22"/>
          <w:szCs w:val="22"/>
        </w:rPr>
        <w:t>fs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cz;ikAs;s</w:t>
      </w:r>
      <w:proofErr w:type="spellEnd"/>
      <w:r>
        <w:rPr>
          <w:rFonts w:ascii="Baamini" w:hAnsi="Baamini"/>
          <w:sz w:val="22"/>
          <w:szCs w:val="22"/>
        </w:rPr>
        <w:t>&gt;</w:t>
      </w:r>
    </w:p>
    <w:p w:rsidR="00FC47E2" w:rsidRPr="00D31033" w:rsidRDefault="00FC47E2">
      <w:pPr>
        <w:rPr>
          <w:sz w:val="22"/>
          <w:szCs w:val="22"/>
        </w:rPr>
        <w:pPrChange w:id="30" w:author="User" w:date="2017-02-13T13:30:00Z">
          <w:pPr>
            <w:pStyle w:val="ListParagraph"/>
            <w:jc w:val="right"/>
          </w:pPr>
        </w:pPrChange>
      </w:pPr>
    </w:p>
    <w:p w:rsidR="00FC47E2" w:rsidRPr="00D31033" w:rsidRDefault="00FC47E2">
      <w:pPr>
        <w:rPr>
          <w:sz w:val="22"/>
          <w:szCs w:val="22"/>
        </w:rPr>
        <w:pPrChange w:id="31" w:author="User" w:date="2017-02-13T13:30:00Z">
          <w:pPr>
            <w:pStyle w:val="ListParagraph"/>
            <w:jc w:val="right"/>
          </w:pPr>
        </w:pPrChange>
      </w:pPr>
      <w:r w:rsidRPr="00D31033">
        <w:rPr>
          <w:sz w:val="22"/>
          <w:szCs w:val="22"/>
        </w:rPr>
        <w:t>…………………..</w:t>
      </w:r>
    </w:p>
    <w:p w:rsidR="00FC47E2" w:rsidRPr="00D31033" w:rsidRDefault="00FC47E2">
      <w:pPr>
        <w:rPr>
          <w:sz w:val="22"/>
          <w:szCs w:val="22"/>
        </w:rPr>
        <w:pPrChange w:id="32" w:author="User" w:date="2017-02-13T13:30:00Z">
          <w:pPr>
            <w:pStyle w:val="ListParagraph"/>
            <w:jc w:val="right"/>
          </w:pPr>
        </w:pPrChange>
      </w:pPr>
      <w:proofErr w:type="spellStart"/>
      <w:proofErr w:type="gramStart"/>
      <w:r>
        <w:rPr>
          <w:rFonts w:ascii="Baamini" w:hAnsi="Baamini"/>
          <w:sz w:val="22"/>
          <w:szCs w:val="22"/>
        </w:rPr>
        <w:t>jfty</w:t>
      </w:r>
      <w:proofErr w:type="spellEnd"/>
      <w:proofErr w:type="gram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mYtyu</w:t>
      </w:r>
      <w:proofErr w:type="spellEnd"/>
      <w:r>
        <w:rPr>
          <w:rFonts w:ascii="Baamini" w:hAnsi="Baamini"/>
          <w:sz w:val="22"/>
          <w:szCs w:val="22"/>
        </w:rPr>
        <w:t>; (</w:t>
      </w:r>
      <w:proofErr w:type="spellStart"/>
      <w:r>
        <w:rPr>
          <w:rFonts w:ascii="Baamini" w:hAnsi="Baamini"/>
          <w:sz w:val="22"/>
          <w:szCs w:val="22"/>
        </w:rPr>
        <w:t>xg;gk</w:t>
      </w:r>
      <w:proofErr w:type="spellEnd"/>
      <w:r>
        <w:rPr>
          <w:rFonts w:ascii="Baamini" w:hAnsi="Baamini"/>
          <w:sz w:val="22"/>
          <w:szCs w:val="22"/>
        </w:rPr>
        <w:t>;)</w:t>
      </w:r>
    </w:p>
    <w:p w:rsidR="00E656F1" w:rsidRPr="00D31033" w:rsidRDefault="00FC47E2">
      <w:pPr>
        <w:rPr>
          <w:sz w:val="22"/>
          <w:szCs w:val="22"/>
        </w:rPr>
        <w:pPrChange w:id="33" w:author="User" w:date="2017-02-13T13:30:00Z">
          <w:pPr>
            <w:pStyle w:val="ListParagraph"/>
            <w:jc w:val="right"/>
          </w:pPr>
        </w:pPrChange>
      </w:pPr>
      <w:proofErr w:type="spellStart"/>
      <w:proofErr w:type="gramStart"/>
      <w:r>
        <w:rPr>
          <w:rFonts w:ascii="Baamini" w:hAnsi="Baamini"/>
          <w:sz w:val="22"/>
          <w:szCs w:val="22"/>
        </w:rPr>
        <w:t>ngaUk</w:t>
      </w:r>
      <w:proofErr w:type="spellEnd"/>
      <w:proofErr w:type="gram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gjtpAk</w:t>
      </w:r>
      <w:proofErr w:type="spellEnd"/>
      <w:r>
        <w:rPr>
          <w:rFonts w:ascii="Baamini" w:hAnsi="Baamini"/>
          <w:sz w:val="22"/>
          <w:szCs w:val="22"/>
        </w:rPr>
        <w:t>;</w:t>
      </w:r>
    </w:p>
    <w:p w:rsidR="0003270A" w:rsidRPr="00D31033" w:rsidRDefault="00FC47E2">
      <w:pPr>
        <w:rPr>
          <w:sz w:val="22"/>
          <w:szCs w:val="22"/>
        </w:rPr>
        <w:pPrChange w:id="34" w:author="User" w:date="2017-02-13T13:30:00Z">
          <w:pPr>
            <w:pStyle w:val="ListParagraph"/>
            <w:jc w:val="right"/>
          </w:pPr>
        </w:pPrChange>
      </w:pPr>
      <w:proofErr w:type="spellStart"/>
      <w:proofErr w:type="gramStart"/>
      <w:r>
        <w:rPr>
          <w:rFonts w:ascii="Baamini" w:hAnsi="Baamini"/>
          <w:sz w:val="22"/>
          <w:szCs w:val="22"/>
        </w:rPr>
        <w:t>njhlu;</w:t>
      </w:r>
      <w:proofErr w:type="gramEnd"/>
      <w:r>
        <w:rPr>
          <w:rFonts w:ascii="Baamini" w:hAnsi="Baamini"/>
          <w:sz w:val="22"/>
          <w:szCs w:val="22"/>
        </w:rPr>
        <w:t>G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tpguq;fs</w:t>
      </w:r>
      <w:proofErr w:type="spellEnd"/>
      <w:r>
        <w:rPr>
          <w:rFonts w:ascii="Baamini" w:hAnsi="Baamini"/>
          <w:sz w:val="22"/>
          <w:szCs w:val="22"/>
        </w:rPr>
        <w:t>; (</w:t>
      </w:r>
      <w:proofErr w:type="spellStart"/>
      <w:r>
        <w:rPr>
          <w:rFonts w:ascii="Baamini" w:hAnsi="Baamini"/>
          <w:sz w:val="22"/>
          <w:szCs w:val="22"/>
        </w:rPr>
        <w:t>njhiyNgrp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kw;Wk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kpd;dQ;ry</w:t>
      </w:r>
      <w:proofErr w:type="spellEnd"/>
      <w:r>
        <w:rPr>
          <w:rFonts w:ascii="Baamini" w:hAnsi="Baamini"/>
          <w:sz w:val="22"/>
          <w:szCs w:val="22"/>
        </w:rPr>
        <w:t>;)</w:t>
      </w:r>
    </w:p>
    <w:p w:rsidR="00E656F1" w:rsidRPr="00D31033" w:rsidRDefault="00E656F1">
      <w:pPr>
        <w:rPr>
          <w:sz w:val="22"/>
          <w:szCs w:val="22"/>
        </w:rPr>
        <w:pPrChange w:id="35" w:author="User" w:date="2017-02-13T13:30:00Z">
          <w:pPr>
            <w:pStyle w:val="ListParagraph"/>
            <w:jc w:val="both"/>
          </w:pPr>
        </w:pPrChange>
      </w:pPr>
    </w:p>
    <w:p w:rsidR="009F1BFA" w:rsidRPr="00D31033" w:rsidRDefault="009F1BFA">
      <w:pPr>
        <w:rPr>
          <w:sz w:val="22"/>
          <w:szCs w:val="22"/>
        </w:rPr>
        <w:pPrChange w:id="36" w:author="User" w:date="2017-02-13T13:30:00Z">
          <w:pPr>
            <w:pStyle w:val="ListParagraph"/>
            <w:jc w:val="both"/>
          </w:pPr>
        </w:pPrChange>
      </w:pPr>
    </w:p>
    <w:p w:rsidR="00116846" w:rsidRPr="00D31033" w:rsidDel="007235EC" w:rsidRDefault="00116846">
      <w:pPr>
        <w:rPr>
          <w:del w:id="37" w:author="User" w:date="2017-02-13T15:31:00Z"/>
          <w:sz w:val="22"/>
          <w:szCs w:val="22"/>
        </w:rPr>
        <w:pPrChange w:id="38" w:author="User" w:date="2017-02-13T13:30:00Z">
          <w:pPr>
            <w:jc w:val="both"/>
          </w:pPr>
        </w:pPrChange>
      </w:pPr>
    </w:p>
    <w:p w:rsidR="009F1BFA" w:rsidRPr="00D31033" w:rsidDel="007235EC" w:rsidRDefault="009F1BFA">
      <w:pPr>
        <w:rPr>
          <w:del w:id="39" w:author="User" w:date="2017-02-13T15:31:00Z"/>
          <w:sz w:val="22"/>
          <w:szCs w:val="22"/>
        </w:rPr>
        <w:pPrChange w:id="40" w:author="User" w:date="2017-02-13T13:30:00Z">
          <w:pPr>
            <w:pStyle w:val="ListParagraph"/>
            <w:jc w:val="both"/>
          </w:pPr>
        </w:pPrChange>
      </w:pPr>
    </w:p>
    <w:p w:rsidR="009D4443" w:rsidRPr="00D31033" w:rsidDel="007235EC" w:rsidRDefault="009D4443">
      <w:pPr>
        <w:rPr>
          <w:del w:id="41" w:author="User" w:date="2017-02-13T15:31:00Z"/>
          <w:b/>
          <w:sz w:val="22"/>
          <w:szCs w:val="22"/>
          <w:u w:val="single"/>
        </w:rPr>
        <w:pPrChange w:id="42" w:author="User" w:date="2017-02-13T13:30:00Z">
          <w:pPr>
            <w:pStyle w:val="ListParagraph"/>
            <w:jc w:val="both"/>
          </w:pPr>
        </w:pPrChange>
      </w:pPr>
    </w:p>
    <w:p w:rsidR="009D4443" w:rsidRPr="00D31033" w:rsidRDefault="009D4443">
      <w:pPr>
        <w:rPr>
          <w:b/>
          <w:sz w:val="22"/>
          <w:szCs w:val="22"/>
          <w:u w:val="single"/>
        </w:rPr>
        <w:pPrChange w:id="43" w:author="User" w:date="2017-02-13T13:30:00Z">
          <w:pPr>
            <w:pStyle w:val="ListParagraph"/>
            <w:jc w:val="both"/>
          </w:pPr>
        </w:pPrChange>
      </w:pPr>
    </w:p>
    <w:p w:rsidR="009D4443" w:rsidRPr="00D31033" w:rsidRDefault="009D4443">
      <w:pPr>
        <w:rPr>
          <w:b/>
          <w:sz w:val="22"/>
          <w:szCs w:val="22"/>
          <w:u w:val="single"/>
        </w:rPr>
        <w:pPrChange w:id="44" w:author="User" w:date="2017-02-13T13:30:00Z">
          <w:pPr>
            <w:pStyle w:val="ListParagraph"/>
            <w:jc w:val="both"/>
          </w:pPr>
        </w:pPrChange>
      </w:pPr>
    </w:p>
    <w:p w:rsidR="009F1BFA" w:rsidRPr="00D31033" w:rsidRDefault="009F1BFA">
      <w:pPr>
        <w:rPr>
          <w:sz w:val="22"/>
          <w:szCs w:val="22"/>
        </w:rPr>
        <w:pPrChange w:id="45" w:author="User" w:date="2017-02-13T13:30:00Z">
          <w:pPr>
            <w:pStyle w:val="ListParagraph"/>
            <w:jc w:val="both"/>
          </w:pPr>
        </w:pPrChange>
      </w:pPr>
    </w:p>
    <w:p w:rsidR="00B80F9C" w:rsidRDefault="00B80F9C">
      <w:pPr>
        <w:rPr>
          <w:b/>
          <w:sz w:val="22"/>
          <w:szCs w:val="22"/>
          <w:u w:val="single"/>
        </w:rPr>
        <w:pPrChange w:id="46" w:author="User" w:date="2017-02-13T13:30:00Z">
          <w:pPr>
            <w:pStyle w:val="ListParagraph"/>
            <w:jc w:val="both"/>
          </w:pPr>
        </w:pPrChange>
      </w:pPr>
    </w:p>
    <w:p w:rsidR="00035B18" w:rsidRPr="00D31033" w:rsidRDefault="00035B18" w:rsidP="00D21833">
      <w:pPr>
        <w:rPr>
          <w:sz w:val="22"/>
          <w:szCs w:val="22"/>
        </w:rPr>
      </w:pPr>
      <w:bookmarkStart w:id="47" w:name="_GoBack"/>
      <w:bookmarkEnd w:id="47"/>
    </w:p>
    <w:sectPr w:rsidR="00035B18" w:rsidRPr="00D31033" w:rsidSect="00D72EBF"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2788" w:rsidRDefault="009B2788" w:rsidP="00AD4725">
      <w:r>
        <w:separator/>
      </w:r>
    </w:p>
  </w:endnote>
  <w:endnote w:type="continuationSeparator" w:id="0">
    <w:p w:rsidR="009B2788" w:rsidRDefault="009B2788" w:rsidP="00AD4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1E63172-6018-4424-AB20-5E3709DE87CD}"/>
    <w:embedBold r:id="rId2" w:fontKey="{7DACBFCF-934E-44D2-85B6-AE8CD91A7DDF}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  <w:embedRegular r:id="rId3" w:fontKey="{DADF5380-0193-4FB9-B567-94DAA0BF0EF1}"/>
    <w:embedBold r:id="rId4" w:fontKey="{93607F38-9B45-4682-BBBA-9A002161D8C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52E4ACF4-D0D0-4E71-B243-AF6AC0E8CA8B}"/>
    <w:embedBold r:id="rId6" w:fontKey="{0035C6BE-A9A8-4D45-B072-FEA2AC02D22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D0A1667-9D7E-4512-AA49-C1902726C4FD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F307221A-F116-4C05-AAE2-A4EEDD862E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0CCEB43-6DB7-4813-B0F9-DE5D315122CF}"/>
  </w:font>
  <w:font w:name="Baamini">
    <w:charset w:val="00"/>
    <w:family w:val="auto"/>
    <w:pitch w:val="variable"/>
    <w:sig w:usb0="00000003" w:usb1="00000000" w:usb2="00000000" w:usb3="00000000" w:csb0="00000001" w:csb1="00000000"/>
    <w:embedRegular r:id="rId10" w:fontKey="{F06979EE-C76D-4188-A3E5-C8AFDCFF9DC5}"/>
    <w:embedBold r:id="rId11" w:fontKey="{AF100580-B921-44AE-962B-2E03D5B1AA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C1" w:rsidRDefault="009F6649" w:rsidP="007F5694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425C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425C1" w:rsidRDefault="00A425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C1" w:rsidRDefault="009F6649" w:rsidP="007F5694">
    <w:pPr>
      <w:pStyle w:val="Footer"/>
      <w:framePr w:wrap="none" w:vAnchor="text" w:hAnchor="margin" w:xAlign="center" w:y="1"/>
      <w:rPr>
        <w:ins w:id="48" w:author="mathuri25@gmail.com" w:date="2017-01-12T00:14:00Z"/>
        <w:rStyle w:val="PageNumber"/>
      </w:rPr>
    </w:pPr>
    <w:ins w:id="49" w:author="mathuri25@gmail.com" w:date="2017-01-12T00:14:00Z">
      <w:r>
        <w:rPr>
          <w:rStyle w:val="PageNumber"/>
        </w:rPr>
        <w:fldChar w:fldCharType="begin"/>
      </w:r>
      <w:r w:rsidR="00A425C1">
        <w:rPr>
          <w:rStyle w:val="PageNumber"/>
        </w:rPr>
        <w:instrText xml:space="preserve">PAGE  </w:instrText>
      </w:r>
    </w:ins>
    <w:r>
      <w:rPr>
        <w:rStyle w:val="PageNumber"/>
      </w:rPr>
      <w:fldChar w:fldCharType="separate"/>
    </w:r>
    <w:r w:rsidR="00B37291">
      <w:rPr>
        <w:rStyle w:val="PageNumber"/>
        <w:noProof/>
      </w:rPr>
      <w:t>1</w:t>
    </w:r>
    <w:ins w:id="50" w:author="mathuri25@gmail.com" w:date="2017-01-12T00:14:00Z">
      <w:r>
        <w:rPr>
          <w:rStyle w:val="PageNumber"/>
        </w:rPr>
        <w:fldChar w:fldCharType="end"/>
      </w:r>
    </w:ins>
  </w:p>
  <w:p w:rsidR="00A425C1" w:rsidRDefault="00A425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2788" w:rsidRDefault="009B2788" w:rsidP="00AD4725">
      <w:r>
        <w:separator/>
      </w:r>
    </w:p>
  </w:footnote>
  <w:footnote w:type="continuationSeparator" w:id="0">
    <w:p w:rsidR="009B2788" w:rsidRDefault="009B2788" w:rsidP="00AD47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471F2"/>
    <w:multiLevelType w:val="hybridMultilevel"/>
    <w:tmpl w:val="A064CAE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B33177"/>
    <w:multiLevelType w:val="hybridMultilevel"/>
    <w:tmpl w:val="A064CAE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DF1941"/>
    <w:multiLevelType w:val="hybridMultilevel"/>
    <w:tmpl w:val="E632C52E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44B"/>
    <w:multiLevelType w:val="multilevel"/>
    <w:tmpl w:val="E3C803D4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5505CF"/>
    <w:multiLevelType w:val="hybridMultilevel"/>
    <w:tmpl w:val="0DF24FDE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8C374B"/>
    <w:multiLevelType w:val="hybridMultilevel"/>
    <w:tmpl w:val="00FC223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DD3C09"/>
    <w:multiLevelType w:val="hybridMultilevel"/>
    <w:tmpl w:val="B818E6B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DBF4EE8"/>
    <w:multiLevelType w:val="hybridMultilevel"/>
    <w:tmpl w:val="76344428"/>
    <w:lvl w:ilvl="0" w:tplc="5F6AB88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F1F1449"/>
    <w:multiLevelType w:val="hybridMultilevel"/>
    <w:tmpl w:val="F5D6D5D4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6A53DB7"/>
    <w:multiLevelType w:val="hybridMultilevel"/>
    <w:tmpl w:val="E326C380"/>
    <w:lvl w:ilvl="0" w:tplc="038EDDB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72F7315"/>
    <w:multiLevelType w:val="multilevel"/>
    <w:tmpl w:val="763AF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355B68"/>
    <w:multiLevelType w:val="hybridMultilevel"/>
    <w:tmpl w:val="ED7C51A6"/>
    <w:lvl w:ilvl="0" w:tplc="BD6C520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8F5AF9"/>
    <w:multiLevelType w:val="hybridMultilevel"/>
    <w:tmpl w:val="FB7ECBC2"/>
    <w:lvl w:ilvl="0" w:tplc="92C8931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FE06ED"/>
    <w:multiLevelType w:val="multilevel"/>
    <w:tmpl w:val="8CF6557C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ED7258"/>
    <w:multiLevelType w:val="hybridMultilevel"/>
    <w:tmpl w:val="BA5E61A0"/>
    <w:lvl w:ilvl="0" w:tplc="2B18A9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CC5CDD"/>
    <w:multiLevelType w:val="hybridMultilevel"/>
    <w:tmpl w:val="B9D49C66"/>
    <w:lvl w:ilvl="0" w:tplc="624EA030">
      <w:start w:val="1"/>
      <w:numFmt w:val="upperRoman"/>
      <w:lvlText w:val="%1I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6">
    <w:nsid w:val="40DA2BAD"/>
    <w:multiLevelType w:val="hybridMultilevel"/>
    <w:tmpl w:val="8CF6557C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9A3EDF"/>
    <w:multiLevelType w:val="hybridMultilevel"/>
    <w:tmpl w:val="4A028CF4"/>
    <w:lvl w:ilvl="0" w:tplc="9782C33C">
      <w:start w:val="1"/>
      <w:numFmt w:val="decimalZero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>
    <w:nsid w:val="444F4B51"/>
    <w:multiLevelType w:val="hybridMultilevel"/>
    <w:tmpl w:val="FBC8E78C"/>
    <w:lvl w:ilvl="0" w:tplc="771CE1D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4E66076"/>
    <w:multiLevelType w:val="hybridMultilevel"/>
    <w:tmpl w:val="99721E92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5580F3F"/>
    <w:multiLevelType w:val="hybridMultilevel"/>
    <w:tmpl w:val="37C61A3E"/>
    <w:lvl w:ilvl="0" w:tplc="FEC8052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902212"/>
    <w:multiLevelType w:val="hybridMultilevel"/>
    <w:tmpl w:val="44723222"/>
    <w:lvl w:ilvl="0" w:tplc="18FE50D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5B2040"/>
    <w:multiLevelType w:val="multilevel"/>
    <w:tmpl w:val="462EE5BC"/>
    <w:lvl w:ilvl="0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312814"/>
    <w:multiLevelType w:val="multilevel"/>
    <w:tmpl w:val="E632C52E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E62242"/>
    <w:multiLevelType w:val="hybridMultilevel"/>
    <w:tmpl w:val="D1427A62"/>
    <w:lvl w:ilvl="0" w:tplc="5978E08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EB52BF"/>
    <w:multiLevelType w:val="hybridMultilevel"/>
    <w:tmpl w:val="A556408C"/>
    <w:lvl w:ilvl="0" w:tplc="5A1AF7A8">
      <w:start w:val="1"/>
      <w:numFmt w:val="lowerRoman"/>
      <w:lvlText w:val="%1."/>
      <w:lvlJc w:val="left"/>
      <w:pPr>
        <w:ind w:left="15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D6B4C33"/>
    <w:multiLevelType w:val="hybridMultilevel"/>
    <w:tmpl w:val="8FE0FFD8"/>
    <w:lvl w:ilvl="0" w:tplc="6BA8791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E63DA0"/>
    <w:multiLevelType w:val="hybridMultilevel"/>
    <w:tmpl w:val="0A047A00"/>
    <w:lvl w:ilvl="0" w:tplc="8ABCE3FE">
      <w:start w:val="1"/>
      <w:numFmt w:val="lowerRoman"/>
      <w:lvlText w:val="(%1)"/>
      <w:lvlJc w:val="left"/>
      <w:pPr>
        <w:ind w:left="2160" w:hanging="720"/>
      </w:pPr>
      <w:rPr>
        <w:rFonts w:hint="default"/>
        <w:b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52EE2B24"/>
    <w:multiLevelType w:val="hybridMultilevel"/>
    <w:tmpl w:val="2874502A"/>
    <w:lvl w:ilvl="0" w:tplc="3E42F5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810272"/>
    <w:multiLevelType w:val="hybridMultilevel"/>
    <w:tmpl w:val="C1B021A0"/>
    <w:lvl w:ilvl="0" w:tplc="4FAA9C5A">
      <w:start w:val="1"/>
      <w:numFmt w:val="decimalZero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4A0746"/>
    <w:multiLevelType w:val="hybridMultilevel"/>
    <w:tmpl w:val="65E6BB10"/>
    <w:lvl w:ilvl="0" w:tplc="057823FC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0E455A"/>
    <w:multiLevelType w:val="multilevel"/>
    <w:tmpl w:val="4A028CF4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5055C2"/>
    <w:multiLevelType w:val="hybridMultilevel"/>
    <w:tmpl w:val="F2E844C4"/>
    <w:lvl w:ilvl="0" w:tplc="ECC2845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25E7E70"/>
    <w:multiLevelType w:val="hybridMultilevel"/>
    <w:tmpl w:val="FB36D930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57823FC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A5B22974">
      <w:start w:val="1"/>
      <w:numFmt w:val="lowerRoman"/>
      <w:lvlText w:val="(%4)"/>
      <w:lvlJc w:val="left"/>
      <w:pPr>
        <w:ind w:left="3260" w:hanging="74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902665"/>
    <w:multiLevelType w:val="hybridMultilevel"/>
    <w:tmpl w:val="462EE5BC"/>
    <w:lvl w:ilvl="0" w:tplc="057823FC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1752EF"/>
    <w:multiLevelType w:val="hybridMultilevel"/>
    <w:tmpl w:val="C7EC2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64A011C"/>
    <w:multiLevelType w:val="hybridMultilevel"/>
    <w:tmpl w:val="5A088172"/>
    <w:lvl w:ilvl="0" w:tplc="B58E7B4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9B804C0"/>
    <w:multiLevelType w:val="hybridMultilevel"/>
    <w:tmpl w:val="D35E7CF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FF02D2"/>
    <w:multiLevelType w:val="hybridMultilevel"/>
    <w:tmpl w:val="E3C803D4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9161DE"/>
    <w:multiLevelType w:val="hybridMultilevel"/>
    <w:tmpl w:val="8AEAC7A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7E310038"/>
    <w:multiLevelType w:val="hybridMultilevel"/>
    <w:tmpl w:val="050E662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273E3F"/>
    <w:multiLevelType w:val="hybridMultilevel"/>
    <w:tmpl w:val="8C62F42C"/>
    <w:lvl w:ilvl="0" w:tplc="5A1AF7A8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6"/>
  </w:num>
  <w:num w:numId="3">
    <w:abstractNumId w:val="17"/>
  </w:num>
  <w:num w:numId="4">
    <w:abstractNumId w:val="9"/>
  </w:num>
  <w:num w:numId="5">
    <w:abstractNumId w:val="11"/>
  </w:num>
  <w:num w:numId="6">
    <w:abstractNumId w:val="32"/>
  </w:num>
  <w:num w:numId="7">
    <w:abstractNumId w:val="15"/>
  </w:num>
  <w:num w:numId="8">
    <w:abstractNumId w:val="14"/>
  </w:num>
  <w:num w:numId="9">
    <w:abstractNumId w:val="2"/>
  </w:num>
  <w:num w:numId="10">
    <w:abstractNumId w:val="12"/>
  </w:num>
  <w:num w:numId="11">
    <w:abstractNumId w:val="26"/>
  </w:num>
  <w:num w:numId="12">
    <w:abstractNumId w:val="25"/>
  </w:num>
  <w:num w:numId="13">
    <w:abstractNumId w:val="6"/>
  </w:num>
  <w:num w:numId="14">
    <w:abstractNumId w:val="7"/>
  </w:num>
  <w:num w:numId="15">
    <w:abstractNumId w:val="35"/>
  </w:num>
  <w:num w:numId="16">
    <w:abstractNumId w:val="23"/>
  </w:num>
  <w:num w:numId="17">
    <w:abstractNumId w:val="16"/>
  </w:num>
  <w:num w:numId="18">
    <w:abstractNumId w:val="33"/>
  </w:num>
  <w:num w:numId="19">
    <w:abstractNumId w:val="34"/>
  </w:num>
  <w:num w:numId="20">
    <w:abstractNumId w:val="13"/>
  </w:num>
  <w:num w:numId="21">
    <w:abstractNumId w:val="38"/>
  </w:num>
  <w:num w:numId="22">
    <w:abstractNumId w:val="3"/>
  </w:num>
  <w:num w:numId="23">
    <w:abstractNumId w:val="4"/>
  </w:num>
  <w:num w:numId="24">
    <w:abstractNumId w:val="22"/>
  </w:num>
  <w:num w:numId="25">
    <w:abstractNumId w:val="30"/>
  </w:num>
  <w:num w:numId="26">
    <w:abstractNumId w:val="31"/>
  </w:num>
  <w:num w:numId="27">
    <w:abstractNumId w:val="29"/>
  </w:num>
  <w:num w:numId="28">
    <w:abstractNumId w:val="28"/>
  </w:num>
  <w:num w:numId="29">
    <w:abstractNumId w:val="1"/>
  </w:num>
  <w:num w:numId="30">
    <w:abstractNumId w:val="0"/>
  </w:num>
  <w:num w:numId="31">
    <w:abstractNumId w:val="18"/>
  </w:num>
  <w:num w:numId="32">
    <w:abstractNumId w:val="40"/>
  </w:num>
  <w:num w:numId="33">
    <w:abstractNumId w:val="37"/>
  </w:num>
  <w:num w:numId="34">
    <w:abstractNumId w:val="5"/>
  </w:num>
  <w:num w:numId="35">
    <w:abstractNumId w:val="39"/>
  </w:num>
  <w:num w:numId="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  <w:num w:numId="38">
    <w:abstractNumId w:val="24"/>
  </w:num>
  <w:num w:numId="39">
    <w:abstractNumId w:val="41"/>
  </w:num>
  <w:num w:numId="40">
    <w:abstractNumId w:val="21"/>
  </w:num>
  <w:num w:numId="41">
    <w:abstractNumId w:val="19"/>
  </w:num>
  <w:num w:numId="42">
    <w:abstractNumId w:val="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er">
    <w15:presenceInfo w15:providerId="None" w15:userId="User"/>
  </w15:person>
  <w15:person w15:author="mathuri25@gmail.com">
    <w15:presenceInfo w15:providerId="Windows Live" w15:userId="84c1356578a6adb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C18"/>
    <w:rsid w:val="00001CE5"/>
    <w:rsid w:val="00013E9D"/>
    <w:rsid w:val="00015059"/>
    <w:rsid w:val="00021950"/>
    <w:rsid w:val="0002219D"/>
    <w:rsid w:val="0002707E"/>
    <w:rsid w:val="0002785D"/>
    <w:rsid w:val="0003270A"/>
    <w:rsid w:val="00034309"/>
    <w:rsid w:val="00035B18"/>
    <w:rsid w:val="00042F78"/>
    <w:rsid w:val="000466A7"/>
    <w:rsid w:val="00046F9D"/>
    <w:rsid w:val="00071A05"/>
    <w:rsid w:val="0007206B"/>
    <w:rsid w:val="00074E8D"/>
    <w:rsid w:val="00092EC6"/>
    <w:rsid w:val="0009640F"/>
    <w:rsid w:val="000B1794"/>
    <w:rsid w:val="000C17BA"/>
    <w:rsid w:val="000D01FB"/>
    <w:rsid w:val="000D361B"/>
    <w:rsid w:val="000D4ABB"/>
    <w:rsid w:val="000D5B7E"/>
    <w:rsid w:val="000D7AA7"/>
    <w:rsid w:val="000E2359"/>
    <w:rsid w:val="000E28C1"/>
    <w:rsid w:val="000E7CA2"/>
    <w:rsid w:val="000F2A66"/>
    <w:rsid w:val="000F433E"/>
    <w:rsid w:val="000F7D7F"/>
    <w:rsid w:val="00100B69"/>
    <w:rsid w:val="00106F2F"/>
    <w:rsid w:val="001077B9"/>
    <w:rsid w:val="0011348A"/>
    <w:rsid w:val="001167CC"/>
    <w:rsid w:val="00116846"/>
    <w:rsid w:val="00126BE0"/>
    <w:rsid w:val="001379CD"/>
    <w:rsid w:val="00155FF5"/>
    <w:rsid w:val="00170682"/>
    <w:rsid w:val="00172FCD"/>
    <w:rsid w:val="00174E71"/>
    <w:rsid w:val="001767DF"/>
    <w:rsid w:val="00180531"/>
    <w:rsid w:val="00183207"/>
    <w:rsid w:val="00185D7B"/>
    <w:rsid w:val="001970B0"/>
    <w:rsid w:val="00197FE7"/>
    <w:rsid w:val="001A77AA"/>
    <w:rsid w:val="001B3876"/>
    <w:rsid w:val="001B3E29"/>
    <w:rsid w:val="001B4313"/>
    <w:rsid w:val="001C0F96"/>
    <w:rsid w:val="001C38C0"/>
    <w:rsid w:val="001E27FD"/>
    <w:rsid w:val="001E6C2C"/>
    <w:rsid w:val="001F006E"/>
    <w:rsid w:val="00202206"/>
    <w:rsid w:val="00210952"/>
    <w:rsid w:val="00225EF4"/>
    <w:rsid w:val="00227B38"/>
    <w:rsid w:val="00230DE7"/>
    <w:rsid w:val="002512C5"/>
    <w:rsid w:val="002520A8"/>
    <w:rsid w:val="00260E91"/>
    <w:rsid w:val="00264229"/>
    <w:rsid w:val="00264CDE"/>
    <w:rsid w:val="00266B6D"/>
    <w:rsid w:val="00270E85"/>
    <w:rsid w:val="002711C3"/>
    <w:rsid w:val="00281A49"/>
    <w:rsid w:val="00286F09"/>
    <w:rsid w:val="002A08CD"/>
    <w:rsid w:val="002A23F1"/>
    <w:rsid w:val="002A4F16"/>
    <w:rsid w:val="002B0B8E"/>
    <w:rsid w:val="002B20DC"/>
    <w:rsid w:val="002B5E74"/>
    <w:rsid w:val="002C304F"/>
    <w:rsid w:val="002C6522"/>
    <w:rsid w:val="002E0785"/>
    <w:rsid w:val="002E1FA3"/>
    <w:rsid w:val="002E55D3"/>
    <w:rsid w:val="002E6FB0"/>
    <w:rsid w:val="002F10F3"/>
    <w:rsid w:val="002F2379"/>
    <w:rsid w:val="002F29AD"/>
    <w:rsid w:val="002F5F88"/>
    <w:rsid w:val="0030020C"/>
    <w:rsid w:val="00310A6A"/>
    <w:rsid w:val="00342980"/>
    <w:rsid w:val="00345EA7"/>
    <w:rsid w:val="00346512"/>
    <w:rsid w:val="00351492"/>
    <w:rsid w:val="003600B3"/>
    <w:rsid w:val="0036379C"/>
    <w:rsid w:val="00365544"/>
    <w:rsid w:val="00370507"/>
    <w:rsid w:val="003763B1"/>
    <w:rsid w:val="00394626"/>
    <w:rsid w:val="003A017D"/>
    <w:rsid w:val="003A1372"/>
    <w:rsid w:val="003A24AC"/>
    <w:rsid w:val="003A4B4A"/>
    <w:rsid w:val="003B0226"/>
    <w:rsid w:val="003B1337"/>
    <w:rsid w:val="003B171E"/>
    <w:rsid w:val="003C18E8"/>
    <w:rsid w:val="003C5386"/>
    <w:rsid w:val="003E7D65"/>
    <w:rsid w:val="003F05E1"/>
    <w:rsid w:val="003F145C"/>
    <w:rsid w:val="003F6560"/>
    <w:rsid w:val="0040529A"/>
    <w:rsid w:val="004144CA"/>
    <w:rsid w:val="00421621"/>
    <w:rsid w:val="00434FE3"/>
    <w:rsid w:val="00445450"/>
    <w:rsid w:val="00446AB7"/>
    <w:rsid w:val="00452D8E"/>
    <w:rsid w:val="00463911"/>
    <w:rsid w:val="00470958"/>
    <w:rsid w:val="00477FF6"/>
    <w:rsid w:val="004849E9"/>
    <w:rsid w:val="004910E5"/>
    <w:rsid w:val="00497014"/>
    <w:rsid w:val="004D01CB"/>
    <w:rsid w:val="004F3512"/>
    <w:rsid w:val="005027F7"/>
    <w:rsid w:val="005118FF"/>
    <w:rsid w:val="0051376D"/>
    <w:rsid w:val="00524FF8"/>
    <w:rsid w:val="00527B68"/>
    <w:rsid w:val="00531AC6"/>
    <w:rsid w:val="00531FBF"/>
    <w:rsid w:val="00536E97"/>
    <w:rsid w:val="00561947"/>
    <w:rsid w:val="00563113"/>
    <w:rsid w:val="00566410"/>
    <w:rsid w:val="00566915"/>
    <w:rsid w:val="005831DD"/>
    <w:rsid w:val="00585373"/>
    <w:rsid w:val="005B057B"/>
    <w:rsid w:val="005B0AE6"/>
    <w:rsid w:val="005B3CBE"/>
    <w:rsid w:val="005B47D0"/>
    <w:rsid w:val="005C4ADC"/>
    <w:rsid w:val="005E0876"/>
    <w:rsid w:val="005E4176"/>
    <w:rsid w:val="005F0539"/>
    <w:rsid w:val="005F12C3"/>
    <w:rsid w:val="005F7A7A"/>
    <w:rsid w:val="00607C6B"/>
    <w:rsid w:val="006301B2"/>
    <w:rsid w:val="006407E1"/>
    <w:rsid w:val="006409EC"/>
    <w:rsid w:val="00644CE1"/>
    <w:rsid w:val="00647D9A"/>
    <w:rsid w:val="00651FDE"/>
    <w:rsid w:val="00654835"/>
    <w:rsid w:val="0066373F"/>
    <w:rsid w:val="0066459F"/>
    <w:rsid w:val="006707D5"/>
    <w:rsid w:val="0067625A"/>
    <w:rsid w:val="006804D7"/>
    <w:rsid w:val="00684B8A"/>
    <w:rsid w:val="0068607B"/>
    <w:rsid w:val="00687BD6"/>
    <w:rsid w:val="00691745"/>
    <w:rsid w:val="006A582A"/>
    <w:rsid w:val="006B060C"/>
    <w:rsid w:val="006B27C7"/>
    <w:rsid w:val="006B2F37"/>
    <w:rsid w:val="006B59BA"/>
    <w:rsid w:val="006C2756"/>
    <w:rsid w:val="006C4748"/>
    <w:rsid w:val="006D2FB6"/>
    <w:rsid w:val="006F0D13"/>
    <w:rsid w:val="006F4F1E"/>
    <w:rsid w:val="0070385F"/>
    <w:rsid w:val="00706EB8"/>
    <w:rsid w:val="00713658"/>
    <w:rsid w:val="007235EC"/>
    <w:rsid w:val="007244A5"/>
    <w:rsid w:val="0073762D"/>
    <w:rsid w:val="007437B7"/>
    <w:rsid w:val="007460D7"/>
    <w:rsid w:val="00751444"/>
    <w:rsid w:val="00754AC1"/>
    <w:rsid w:val="007641FD"/>
    <w:rsid w:val="00766727"/>
    <w:rsid w:val="00767943"/>
    <w:rsid w:val="00772FDF"/>
    <w:rsid w:val="007733F6"/>
    <w:rsid w:val="007763C3"/>
    <w:rsid w:val="00776753"/>
    <w:rsid w:val="00777051"/>
    <w:rsid w:val="007C02DA"/>
    <w:rsid w:val="007C26A9"/>
    <w:rsid w:val="007D2ADD"/>
    <w:rsid w:val="007D32E6"/>
    <w:rsid w:val="007E57C7"/>
    <w:rsid w:val="007F23F0"/>
    <w:rsid w:val="007F4C7D"/>
    <w:rsid w:val="007F5694"/>
    <w:rsid w:val="007F7295"/>
    <w:rsid w:val="008071AB"/>
    <w:rsid w:val="00815A22"/>
    <w:rsid w:val="0081739F"/>
    <w:rsid w:val="00821108"/>
    <w:rsid w:val="00841769"/>
    <w:rsid w:val="00843542"/>
    <w:rsid w:val="00847A47"/>
    <w:rsid w:val="00850D5D"/>
    <w:rsid w:val="00852FBB"/>
    <w:rsid w:val="008656AB"/>
    <w:rsid w:val="00880B2C"/>
    <w:rsid w:val="0088644F"/>
    <w:rsid w:val="0088766F"/>
    <w:rsid w:val="008A3D90"/>
    <w:rsid w:val="008B10A9"/>
    <w:rsid w:val="008B4DAC"/>
    <w:rsid w:val="008B54D0"/>
    <w:rsid w:val="008C7950"/>
    <w:rsid w:val="008D3A78"/>
    <w:rsid w:val="008D4ACE"/>
    <w:rsid w:val="008E2A0A"/>
    <w:rsid w:val="008F4923"/>
    <w:rsid w:val="008F4B51"/>
    <w:rsid w:val="008F5CF2"/>
    <w:rsid w:val="009031A3"/>
    <w:rsid w:val="009255B1"/>
    <w:rsid w:val="00932EE0"/>
    <w:rsid w:val="00933874"/>
    <w:rsid w:val="009348C4"/>
    <w:rsid w:val="00941ECD"/>
    <w:rsid w:val="00944FA1"/>
    <w:rsid w:val="00951C62"/>
    <w:rsid w:val="00954E8C"/>
    <w:rsid w:val="009562D6"/>
    <w:rsid w:val="009563CA"/>
    <w:rsid w:val="00956557"/>
    <w:rsid w:val="00957E96"/>
    <w:rsid w:val="0096499F"/>
    <w:rsid w:val="00966A7E"/>
    <w:rsid w:val="00973348"/>
    <w:rsid w:val="009733BE"/>
    <w:rsid w:val="0098409F"/>
    <w:rsid w:val="00985F8D"/>
    <w:rsid w:val="00991171"/>
    <w:rsid w:val="00996853"/>
    <w:rsid w:val="009A6DF8"/>
    <w:rsid w:val="009B11FC"/>
    <w:rsid w:val="009B2788"/>
    <w:rsid w:val="009B2E2B"/>
    <w:rsid w:val="009B5E6F"/>
    <w:rsid w:val="009C1A94"/>
    <w:rsid w:val="009C53CF"/>
    <w:rsid w:val="009D4443"/>
    <w:rsid w:val="009F0CFF"/>
    <w:rsid w:val="009F16A5"/>
    <w:rsid w:val="009F1BFA"/>
    <w:rsid w:val="009F2065"/>
    <w:rsid w:val="009F6649"/>
    <w:rsid w:val="009F6C61"/>
    <w:rsid w:val="00A06107"/>
    <w:rsid w:val="00A101E1"/>
    <w:rsid w:val="00A14700"/>
    <w:rsid w:val="00A2397E"/>
    <w:rsid w:val="00A27BF4"/>
    <w:rsid w:val="00A30EE5"/>
    <w:rsid w:val="00A32857"/>
    <w:rsid w:val="00A425C1"/>
    <w:rsid w:val="00A46521"/>
    <w:rsid w:val="00A549C9"/>
    <w:rsid w:val="00A565C1"/>
    <w:rsid w:val="00A57F91"/>
    <w:rsid w:val="00A62BDC"/>
    <w:rsid w:val="00A70752"/>
    <w:rsid w:val="00A7237C"/>
    <w:rsid w:val="00A8133C"/>
    <w:rsid w:val="00A82ED5"/>
    <w:rsid w:val="00A87036"/>
    <w:rsid w:val="00A909A9"/>
    <w:rsid w:val="00AB10D6"/>
    <w:rsid w:val="00AB1AC2"/>
    <w:rsid w:val="00AB57CE"/>
    <w:rsid w:val="00AC3537"/>
    <w:rsid w:val="00AD4725"/>
    <w:rsid w:val="00AF4C4D"/>
    <w:rsid w:val="00AF548E"/>
    <w:rsid w:val="00AF7967"/>
    <w:rsid w:val="00B04628"/>
    <w:rsid w:val="00B12EDC"/>
    <w:rsid w:val="00B16DDC"/>
    <w:rsid w:val="00B17DD6"/>
    <w:rsid w:val="00B22E79"/>
    <w:rsid w:val="00B264D6"/>
    <w:rsid w:val="00B268B9"/>
    <w:rsid w:val="00B30052"/>
    <w:rsid w:val="00B33C2B"/>
    <w:rsid w:val="00B3400C"/>
    <w:rsid w:val="00B36097"/>
    <w:rsid w:val="00B37291"/>
    <w:rsid w:val="00B45776"/>
    <w:rsid w:val="00B60E2E"/>
    <w:rsid w:val="00B631DC"/>
    <w:rsid w:val="00B67BE1"/>
    <w:rsid w:val="00B702E0"/>
    <w:rsid w:val="00B75556"/>
    <w:rsid w:val="00B776D0"/>
    <w:rsid w:val="00B80872"/>
    <w:rsid w:val="00B80F9C"/>
    <w:rsid w:val="00B82A93"/>
    <w:rsid w:val="00B83C00"/>
    <w:rsid w:val="00B84CD4"/>
    <w:rsid w:val="00B867F8"/>
    <w:rsid w:val="00B92549"/>
    <w:rsid w:val="00B96030"/>
    <w:rsid w:val="00B96A68"/>
    <w:rsid w:val="00BA2963"/>
    <w:rsid w:val="00BA5D13"/>
    <w:rsid w:val="00BC2F14"/>
    <w:rsid w:val="00BC44EA"/>
    <w:rsid w:val="00BC5C73"/>
    <w:rsid w:val="00BD0317"/>
    <w:rsid w:val="00BD2304"/>
    <w:rsid w:val="00BD58A5"/>
    <w:rsid w:val="00BE1F31"/>
    <w:rsid w:val="00BF3565"/>
    <w:rsid w:val="00C15B49"/>
    <w:rsid w:val="00C225EE"/>
    <w:rsid w:val="00C26C69"/>
    <w:rsid w:val="00C27653"/>
    <w:rsid w:val="00C365F8"/>
    <w:rsid w:val="00C369E9"/>
    <w:rsid w:val="00C43451"/>
    <w:rsid w:val="00C5049E"/>
    <w:rsid w:val="00C5277D"/>
    <w:rsid w:val="00C551B3"/>
    <w:rsid w:val="00C76F2D"/>
    <w:rsid w:val="00C83B61"/>
    <w:rsid w:val="00C947BB"/>
    <w:rsid w:val="00C96B2B"/>
    <w:rsid w:val="00C96D2D"/>
    <w:rsid w:val="00CB7057"/>
    <w:rsid w:val="00CC1780"/>
    <w:rsid w:val="00CD1349"/>
    <w:rsid w:val="00CD269E"/>
    <w:rsid w:val="00CD6CCF"/>
    <w:rsid w:val="00CE023E"/>
    <w:rsid w:val="00D027EE"/>
    <w:rsid w:val="00D06665"/>
    <w:rsid w:val="00D21833"/>
    <w:rsid w:val="00D224FE"/>
    <w:rsid w:val="00D25B7C"/>
    <w:rsid w:val="00D30F79"/>
    <w:rsid w:val="00D31033"/>
    <w:rsid w:val="00D32DB8"/>
    <w:rsid w:val="00D43ADD"/>
    <w:rsid w:val="00D51AD9"/>
    <w:rsid w:val="00D51D2B"/>
    <w:rsid w:val="00D60D11"/>
    <w:rsid w:val="00D72EBF"/>
    <w:rsid w:val="00D74BCE"/>
    <w:rsid w:val="00D848AE"/>
    <w:rsid w:val="00D84CEF"/>
    <w:rsid w:val="00D87F89"/>
    <w:rsid w:val="00D91024"/>
    <w:rsid w:val="00D95B81"/>
    <w:rsid w:val="00DA333D"/>
    <w:rsid w:val="00DC2799"/>
    <w:rsid w:val="00DC2F1F"/>
    <w:rsid w:val="00DD56F5"/>
    <w:rsid w:val="00DF63B7"/>
    <w:rsid w:val="00E025E9"/>
    <w:rsid w:val="00E10E3F"/>
    <w:rsid w:val="00E118DC"/>
    <w:rsid w:val="00E11B40"/>
    <w:rsid w:val="00E21211"/>
    <w:rsid w:val="00E23C18"/>
    <w:rsid w:val="00E23C1F"/>
    <w:rsid w:val="00E32718"/>
    <w:rsid w:val="00E3794F"/>
    <w:rsid w:val="00E41363"/>
    <w:rsid w:val="00E568ED"/>
    <w:rsid w:val="00E57625"/>
    <w:rsid w:val="00E620A3"/>
    <w:rsid w:val="00E65368"/>
    <w:rsid w:val="00E656F1"/>
    <w:rsid w:val="00E6580D"/>
    <w:rsid w:val="00E80B4C"/>
    <w:rsid w:val="00E87CE4"/>
    <w:rsid w:val="00EA6E09"/>
    <w:rsid w:val="00EB2CF6"/>
    <w:rsid w:val="00EC127C"/>
    <w:rsid w:val="00EC2DD8"/>
    <w:rsid w:val="00EC4CF2"/>
    <w:rsid w:val="00EC4F41"/>
    <w:rsid w:val="00EE28E3"/>
    <w:rsid w:val="00EE762F"/>
    <w:rsid w:val="00EF283C"/>
    <w:rsid w:val="00EF7B69"/>
    <w:rsid w:val="00F07974"/>
    <w:rsid w:val="00F137D5"/>
    <w:rsid w:val="00F16B7D"/>
    <w:rsid w:val="00F21F4E"/>
    <w:rsid w:val="00F242F3"/>
    <w:rsid w:val="00F32DE9"/>
    <w:rsid w:val="00F35516"/>
    <w:rsid w:val="00F40100"/>
    <w:rsid w:val="00F41559"/>
    <w:rsid w:val="00F42A2F"/>
    <w:rsid w:val="00F45A7D"/>
    <w:rsid w:val="00F5386D"/>
    <w:rsid w:val="00F86B2F"/>
    <w:rsid w:val="00F86BE8"/>
    <w:rsid w:val="00F87EF6"/>
    <w:rsid w:val="00F90CA1"/>
    <w:rsid w:val="00F95DC2"/>
    <w:rsid w:val="00F96646"/>
    <w:rsid w:val="00FB0F76"/>
    <w:rsid w:val="00FB20D6"/>
    <w:rsid w:val="00FB6382"/>
    <w:rsid w:val="00FB74A2"/>
    <w:rsid w:val="00FC0AB7"/>
    <w:rsid w:val="00FC47E2"/>
    <w:rsid w:val="00FC545A"/>
    <w:rsid w:val="00FE67BA"/>
    <w:rsid w:val="00FE7354"/>
    <w:rsid w:val="00FF00EB"/>
    <w:rsid w:val="00FF2C4D"/>
    <w:rsid w:val="00FF5BEE"/>
    <w:rsid w:val="00FF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5792CB-2F91-4B3B-857D-1984AA840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354"/>
  </w:style>
  <w:style w:type="paragraph" w:styleId="Heading1">
    <w:name w:val="heading 1"/>
    <w:basedOn w:val="Normal"/>
    <w:next w:val="Normal"/>
    <w:link w:val="Heading1Char"/>
    <w:rsid w:val="003A01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4E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47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4725"/>
  </w:style>
  <w:style w:type="paragraph" w:styleId="Footer">
    <w:name w:val="footer"/>
    <w:basedOn w:val="Normal"/>
    <w:link w:val="FooterChar"/>
    <w:uiPriority w:val="99"/>
    <w:unhideWhenUsed/>
    <w:rsid w:val="00AD47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4725"/>
  </w:style>
  <w:style w:type="table" w:styleId="TableGrid">
    <w:name w:val="Table Grid"/>
    <w:basedOn w:val="TableNormal"/>
    <w:uiPriority w:val="39"/>
    <w:rsid w:val="00126B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77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7B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07C6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607C6B"/>
  </w:style>
  <w:style w:type="character" w:customStyle="1" w:styleId="CommentTextChar">
    <w:name w:val="Comment Text Char"/>
    <w:basedOn w:val="DefaultParagraphFont"/>
    <w:link w:val="CommentText"/>
    <w:uiPriority w:val="99"/>
    <w:rsid w:val="00607C6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7C6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7C6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E27FD"/>
  </w:style>
  <w:style w:type="paragraph" w:styleId="NormalWeb">
    <w:name w:val="Normal (Web)"/>
    <w:basedOn w:val="Normal"/>
    <w:uiPriority w:val="99"/>
    <w:rsid w:val="009C53CF"/>
    <w:pPr>
      <w:spacing w:beforeLines="1" w:afterLines="1"/>
    </w:pPr>
    <w:rPr>
      <w:rFonts w:ascii="Times" w:eastAsia="Cambria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A017D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styleId="PageNumber">
    <w:name w:val="page number"/>
    <w:basedOn w:val="DefaultParagraphFont"/>
    <w:semiHidden/>
    <w:unhideWhenUsed/>
    <w:rsid w:val="00225EF4"/>
  </w:style>
  <w:style w:type="character" w:customStyle="1" w:styleId="apple-converted-space">
    <w:name w:val="apple-converted-space"/>
    <w:basedOn w:val="DefaultParagraphFont"/>
    <w:rsid w:val="00013E9D"/>
  </w:style>
  <w:style w:type="character" w:customStyle="1" w:styleId="aqj">
    <w:name w:val="aqj"/>
    <w:basedOn w:val="DefaultParagraphFont"/>
    <w:rsid w:val="00013E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ED59B-5B12-493E-A48D-291C38830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mathuri25@gmail.com</dc:creator>
  <cp:lastModifiedBy>User</cp:lastModifiedBy>
  <cp:revision>6</cp:revision>
  <cp:lastPrinted>2017-02-13T10:15:00Z</cp:lastPrinted>
  <dcterms:created xsi:type="dcterms:W3CDTF">2017-02-13T08:00:00Z</dcterms:created>
  <dcterms:modified xsi:type="dcterms:W3CDTF">2017-02-13T10:15:00Z</dcterms:modified>
</cp:coreProperties>
</file>