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F9C" w:rsidDel="00404FBC" w:rsidRDefault="00B80F9C" w:rsidP="00D91024">
      <w:pPr>
        <w:pStyle w:val="ListParagraph"/>
        <w:jc w:val="both"/>
        <w:rPr>
          <w:del w:id="0" w:author="User" w:date="2017-02-13T13:54:00Z"/>
          <w:b/>
          <w:sz w:val="22"/>
          <w:szCs w:val="22"/>
          <w:u w:val="single"/>
        </w:rPr>
      </w:pPr>
    </w:p>
    <w:p w:rsidR="009F1BFA" w:rsidRPr="00D31033" w:rsidRDefault="009F1BFA" w:rsidP="00D91024">
      <w:pPr>
        <w:pStyle w:val="ListParagraph"/>
        <w:jc w:val="both"/>
        <w:rPr>
          <w:b/>
          <w:sz w:val="22"/>
          <w:szCs w:val="22"/>
          <w:u w:val="single"/>
        </w:rPr>
      </w:pPr>
      <w:r w:rsidRPr="00D31033">
        <w:rPr>
          <w:b/>
          <w:sz w:val="22"/>
          <w:szCs w:val="22"/>
          <w:u w:val="single"/>
        </w:rPr>
        <w:t>RTI 07</w:t>
      </w:r>
    </w:p>
    <w:p w:rsidR="009F1BFA" w:rsidRPr="00D31033" w:rsidRDefault="009F1BFA" w:rsidP="00D91024">
      <w:pPr>
        <w:pStyle w:val="ListParagraph"/>
        <w:jc w:val="both"/>
        <w:rPr>
          <w:sz w:val="22"/>
          <w:szCs w:val="22"/>
        </w:rPr>
      </w:pPr>
    </w:p>
    <w:p w:rsidR="00847A47" w:rsidRPr="00D31033" w:rsidRDefault="00847A47" w:rsidP="00847A47">
      <w:pPr>
        <w:pStyle w:val="ListParagraph"/>
        <w:jc w:val="both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jpU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. </w:t>
      </w:r>
      <w:r w:rsidRPr="00D31033">
        <w:rPr>
          <w:sz w:val="22"/>
          <w:szCs w:val="22"/>
        </w:rPr>
        <w:t>/</w:t>
      </w:r>
      <w:proofErr w:type="spellStart"/>
      <w:r>
        <w:rPr>
          <w:rFonts w:ascii="Baamini" w:hAnsi="Baamini"/>
          <w:sz w:val="22"/>
          <w:szCs w:val="22"/>
        </w:rPr>
        <w:t>jpUkjp</w:t>
      </w:r>
      <w:proofErr w:type="spellEnd"/>
      <w:r w:rsidRPr="00D31033">
        <w:rPr>
          <w:sz w:val="22"/>
          <w:szCs w:val="22"/>
        </w:rPr>
        <w:t>/</w:t>
      </w:r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nry</w:t>
      </w:r>
      <w:proofErr w:type="gramStart"/>
      <w:r>
        <w:rPr>
          <w:rFonts w:ascii="Baamini" w:hAnsi="Baamini"/>
          <w:sz w:val="22"/>
          <w:szCs w:val="22"/>
        </w:rPr>
        <w:t>;tp</w:t>
      </w:r>
      <w:proofErr w:type="spellEnd"/>
      <w:proofErr w:type="gramEnd"/>
      <w:r w:rsidRPr="00D31033">
        <w:rPr>
          <w:sz w:val="22"/>
          <w:szCs w:val="22"/>
        </w:rPr>
        <w:t>. ………………….</w:t>
      </w:r>
    </w:p>
    <w:p w:rsidR="009F1BFA" w:rsidRPr="00D31033" w:rsidRDefault="009F1BFA" w:rsidP="00D91024">
      <w:pPr>
        <w:pStyle w:val="ListParagraph"/>
        <w:jc w:val="both"/>
        <w:rPr>
          <w:sz w:val="22"/>
          <w:szCs w:val="22"/>
        </w:rPr>
      </w:pPr>
    </w:p>
    <w:p w:rsidR="00847A47" w:rsidRPr="00D31033" w:rsidRDefault="00680A18" w:rsidP="00680A18">
      <w:pPr>
        <w:pStyle w:val="ListParagraph"/>
        <w:jc w:val="center"/>
        <w:rPr>
          <w:sz w:val="22"/>
          <w:szCs w:val="22"/>
        </w:rPr>
        <w:pPrChange w:id="1" w:author="User" w:date="2017-02-13T15:45:00Z">
          <w:pPr>
            <w:pStyle w:val="ListParagraph"/>
            <w:jc w:val="right"/>
          </w:pPr>
        </w:pPrChange>
      </w:pPr>
      <w:ins w:id="2" w:author="User" w:date="2017-02-13T15:45:00Z">
        <w:r>
          <w:rPr>
            <w:rFonts w:ascii="Baamini" w:hAnsi="Baamini"/>
            <w:sz w:val="22"/>
            <w:szCs w:val="22"/>
          </w:rPr>
          <w:t xml:space="preserve">                           </w:t>
        </w:r>
      </w:ins>
      <w:proofErr w:type="spellStart"/>
      <w:proofErr w:type="gramStart"/>
      <w:r w:rsidR="00847A47">
        <w:rPr>
          <w:rFonts w:ascii="Baamini" w:hAnsi="Baamini"/>
          <w:sz w:val="22"/>
          <w:szCs w:val="22"/>
        </w:rPr>
        <w:t>gjptpyf;</w:t>
      </w:r>
      <w:proofErr w:type="gramEnd"/>
      <w:r w:rsidR="00847A47">
        <w:rPr>
          <w:rFonts w:ascii="Baamini" w:hAnsi="Baamini"/>
          <w:sz w:val="22"/>
          <w:szCs w:val="22"/>
        </w:rPr>
        <w:t>fk</w:t>
      </w:r>
      <w:proofErr w:type="spellEnd"/>
      <w:r w:rsidR="00847A47">
        <w:rPr>
          <w:rFonts w:ascii="Baamini" w:hAnsi="Baamini"/>
          <w:sz w:val="22"/>
          <w:szCs w:val="22"/>
        </w:rPr>
        <w:t>;</w:t>
      </w:r>
      <w:r w:rsidR="00847A47" w:rsidRPr="00D31033">
        <w:rPr>
          <w:sz w:val="22"/>
          <w:szCs w:val="22"/>
        </w:rPr>
        <w:t>:-……………..</w:t>
      </w:r>
    </w:p>
    <w:p w:rsidR="00847A47" w:rsidRPr="00D31033" w:rsidRDefault="00847A47" w:rsidP="00847A47">
      <w:pPr>
        <w:jc w:val="right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Nfhupf</w:t>
      </w:r>
      <w:proofErr w:type="gramStart"/>
      <w:r>
        <w:rPr>
          <w:rFonts w:ascii="Baamini" w:hAnsi="Baamini"/>
          <w:sz w:val="22"/>
          <w:szCs w:val="22"/>
        </w:rPr>
        <w:t>;if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fpilj;j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jpfjp</w:t>
      </w:r>
      <w:proofErr w:type="spellEnd"/>
      <w:r w:rsidRPr="00D31033">
        <w:rPr>
          <w:sz w:val="22"/>
          <w:szCs w:val="22"/>
        </w:rPr>
        <w:t>: ………</w:t>
      </w:r>
      <w:r>
        <w:rPr>
          <w:sz w:val="22"/>
          <w:szCs w:val="22"/>
        </w:rPr>
        <w:t>………….</w:t>
      </w:r>
    </w:p>
    <w:p w:rsidR="00847A47" w:rsidRPr="00D31033" w:rsidRDefault="00847A47" w:rsidP="00847A47">
      <w:pPr>
        <w:jc w:val="right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gfpuq;</w:t>
      </w:r>
      <w:proofErr w:type="gramEnd"/>
      <w:r>
        <w:rPr>
          <w:rFonts w:ascii="Baamini" w:hAnsi="Baamini"/>
          <w:sz w:val="22"/>
          <w:szCs w:val="22"/>
        </w:rPr>
        <w:t>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mjpfhu</w:t>
      </w:r>
      <w:proofErr w:type="spellEnd"/>
      <w:r>
        <w:rPr>
          <w:rFonts w:ascii="Baamini" w:hAnsi="Baamini"/>
          <w:sz w:val="22"/>
          <w:szCs w:val="22"/>
        </w:rPr>
        <w:t xml:space="preserve"> rig</w:t>
      </w:r>
      <w:r w:rsidRPr="00D31033">
        <w:rPr>
          <w:sz w:val="22"/>
          <w:szCs w:val="22"/>
        </w:rPr>
        <w:t>: …………………</w:t>
      </w:r>
      <w:r>
        <w:rPr>
          <w:sz w:val="22"/>
          <w:szCs w:val="22"/>
        </w:rPr>
        <w:t>………</w:t>
      </w:r>
    </w:p>
    <w:p w:rsidR="009F1BFA" w:rsidRPr="00D31033" w:rsidRDefault="009F1BFA" w:rsidP="00D91024">
      <w:pPr>
        <w:pStyle w:val="ListParagraph"/>
        <w:jc w:val="both"/>
        <w:rPr>
          <w:sz w:val="22"/>
          <w:szCs w:val="22"/>
        </w:rPr>
      </w:pPr>
    </w:p>
    <w:p w:rsidR="009F1BFA" w:rsidRPr="00D31033" w:rsidRDefault="009F1BFA" w:rsidP="00D91024">
      <w:pPr>
        <w:pStyle w:val="ListParagraph"/>
        <w:jc w:val="both"/>
        <w:rPr>
          <w:sz w:val="22"/>
          <w:szCs w:val="22"/>
        </w:rPr>
      </w:pPr>
    </w:p>
    <w:p w:rsidR="009F1BFA" w:rsidRPr="001B4313" w:rsidRDefault="00847A47" w:rsidP="00AB10D6">
      <w:pPr>
        <w:pStyle w:val="ListParagraph"/>
        <w:jc w:val="center"/>
        <w:rPr>
          <w:b/>
          <w:sz w:val="22"/>
          <w:szCs w:val="22"/>
        </w:rPr>
      </w:pPr>
      <w:r w:rsidRPr="001B4313">
        <w:rPr>
          <w:rFonts w:ascii="Baamini" w:hAnsi="Baamini"/>
          <w:b/>
          <w:sz w:val="22"/>
          <w:szCs w:val="22"/>
        </w:rPr>
        <w:t xml:space="preserve">2016Mk; </w:t>
      </w:r>
      <w:proofErr w:type="spellStart"/>
      <w:r w:rsidRPr="001B4313">
        <w:rPr>
          <w:rFonts w:ascii="Baamini" w:hAnsi="Baamini"/>
          <w:b/>
          <w:sz w:val="22"/>
          <w:szCs w:val="22"/>
        </w:rPr>
        <w:t>Mz;bd</w:t>
      </w:r>
      <w:proofErr w:type="spellEnd"/>
      <w:r w:rsidRPr="001B4313">
        <w:rPr>
          <w:rFonts w:ascii="Baamini" w:hAnsi="Baamini"/>
          <w:b/>
          <w:sz w:val="22"/>
          <w:szCs w:val="22"/>
        </w:rPr>
        <w:t>; 12Mk; ,</w:t>
      </w:r>
      <w:proofErr w:type="spellStart"/>
      <w:r w:rsidRPr="001B4313">
        <w:rPr>
          <w:rFonts w:ascii="Baamini" w:hAnsi="Baamini"/>
          <w:b/>
          <w:sz w:val="22"/>
          <w:szCs w:val="22"/>
        </w:rPr>
        <w:t>yf;f</w:t>
      </w:r>
      <w:proofErr w:type="spellEnd"/>
      <w:r w:rsidRPr="001B4313">
        <w:rPr>
          <w:rFonts w:ascii="Baamini" w:hAnsi="Baamini"/>
          <w:b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b/>
          <w:sz w:val="22"/>
          <w:szCs w:val="22"/>
        </w:rPr>
        <w:t>jftYf;fhd</w:t>
      </w:r>
      <w:proofErr w:type="spellEnd"/>
      <w:r w:rsidRPr="001B4313">
        <w:rPr>
          <w:rFonts w:ascii="Baamini" w:hAnsi="Baamini"/>
          <w:b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b/>
          <w:sz w:val="22"/>
          <w:szCs w:val="22"/>
        </w:rPr>
        <w:t>cupik</w:t>
      </w:r>
      <w:proofErr w:type="spellEnd"/>
      <w:r w:rsidRPr="001B4313">
        <w:rPr>
          <w:rFonts w:ascii="Baamini" w:hAnsi="Baamini"/>
          <w:b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b/>
          <w:sz w:val="22"/>
          <w:szCs w:val="22"/>
        </w:rPr>
        <w:t>rl;lj;Jf;F</w:t>
      </w:r>
      <w:proofErr w:type="spellEnd"/>
      <w:r w:rsidRPr="001B4313">
        <w:rPr>
          <w:rFonts w:ascii="Baamini" w:hAnsi="Baamini"/>
          <w:b/>
          <w:sz w:val="22"/>
          <w:szCs w:val="22"/>
        </w:rPr>
        <w:t xml:space="preserve"> ,</w:t>
      </w:r>
      <w:proofErr w:type="spellStart"/>
      <w:r w:rsidRPr="001B4313">
        <w:rPr>
          <w:rFonts w:ascii="Baamini" w:hAnsi="Baamini"/>
          <w:b/>
          <w:sz w:val="22"/>
          <w:szCs w:val="22"/>
        </w:rPr>
        <w:t>zq;f</w:t>
      </w:r>
      <w:proofErr w:type="spellEnd"/>
    </w:p>
    <w:p w:rsidR="009F1BFA" w:rsidRPr="00D31033" w:rsidRDefault="009F1BFA" w:rsidP="00D91024">
      <w:pPr>
        <w:pStyle w:val="ListParagraph"/>
        <w:jc w:val="both"/>
        <w:rPr>
          <w:sz w:val="22"/>
          <w:szCs w:val="22"/>
        </w:rPr>
      </w:pPr>
    </w:p>
    <w:p w:rsidR="009F1BFA" w:rsidRPr="00D31033" w:rsidRDefault="00847A47" w:rsidP="00D91024">
      <w:pPr>
        <w:pStyle w:val="ListParagraph"/>
        <w:jc w:val="both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jhq;</w:t>
      </w:r>
      <w:proofErr w:type="gramEnd"/>
      <w:r>
        <w:rPr>
          <w:rFonts w:ascii="Baamini" w:hAnsi="Baamini"/>
          <w:sz w:val="22"/>
          <w:szCs w:val="22"/>
        </w:rPr>
        <w:t>fs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r>
        <w:rPr>
          <w:rFonts w:ascii="Times New Roman" w:hAnsi="Times New Roman" w:cs="Times New Roman"/>
          <w:sz w:val="22"/>
          <w:szCs w:val="22"/>
        </w:rPr>
        <w:t>………………… (</w:t>
      </w:r>
      <w:proofErr w:type="spellStart"/>
      <w:proofErr w:type="gramStart"/>
      <w:r>
        <w:rPr>
          <w:rFonts w:ascii="Baamini" w:hAnsi="Baamini"/>
          <w:sz w:val="22"/>
          <w:szCs w:val="22"/>
        </w:rPr>
        <w:t>jfty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toq;fpa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jpfjp</w:t>
      </w:r>
      <w:proofErr w:type="spellEnd"/>
      <w:r>
        <w:rPr>
          <w:rFonts w:ascii="Baamini" w:hAnsi="Baamini"/>
          <w:sz w:val="22"/>
          <w:szCs w:val="22"/>
        </w:rPr>
        <w:t xml:space="preserve">) Mk; </w:t>
      </w:r>
      <w:proofErr w:type="spellStart"/>
      <w:r>
        <w:rPr>
          <w:rFonts w:ascii="Baamini" w:hAnsi="Baamini"/>
          <w:sz w:val="22"/>
          <w:szCs w:val="22"/>
        </w:rPr>
        <w:t>jpfjp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vkf;F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toq;fpa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me;juq;fj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jfty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njhlu;ghf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………………</w:t>
      </w:r>
      <w:r>
        <w:rPr>
          <w:rFonts w:ascii="Baamini" w:hAnsi="Baamini"/>
          <w:sz w:val="22"/>
          <w:szCs w:val="22"/>
        </w:rPr>
        <w:t xml:space="preserve">Mk; </w:t>
      </w:r>
      <w:proofErr w:type="spellStart"/>
      <w:r>
        <w:rPr>
          <w:rFonts w:ascii="Baamini" w:hAnsi="Baamini"/>
          <w:sz w:val="22"/>
          <w:szCs w:val="22"/>
        </w:rPr>
        <w:t>jpfjp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me;jj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jftiy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r>
        <w:rPr>
          <w:sz w:val="22"/>
          <w:szCs w:val="22"/>
        </w:rPr>
        <w:t>/</w:t>
      </w:r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jftypd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xU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gFjpia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toq;FkhW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Nfhupf;if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xd;W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vkf;Ff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fpilj;Js;sJ</w:t>
      </w:r>
      <w:proofErr w:type="spellEnd"/>
      <w:r>
        <w:rPr>
          <w:rFonts w:ascii="Baamini" w:hAnsi="Baamini"/>
          <w:sz w:val="22"/>
          <w:szCs w:val="22"/>
        </w:rPr>
        <w:t xml:space="preserve">. </w:t>
      </w:r>
    </w:p>
    <w:p w:rsidR="00AB10D6" w:rsidRPr="00D31033" w:rsidRDefault="00AB10D6" w:rsidP="00D91024">
      <w:pPr>
        <w:pStyle w:val="ListParagraph"/>
        <w:jc w:val="both"/>
        <w:rPr>
          <w:sz w:val="22"/>
          <w:szCs w:val="22"/>
        </w:rPr>
      </w:pPr>
    </w:p>
    <w:p w:rsidR="00AB10D6" w:rsidRPr="001B4313" w:rsidRDefault="00847A47" w:rsidP="00D91024">
      <w:pPr>
        <w:pStyle w:val="ListParagraph"/>
        <w:jc w:val="both"/>
        <w:rPr>
          <w:b/>
          <w:sz w:val="22"/>
          <w:szCs w:val="22"/>
        </w:rPr>
      </w:pPr>
      <w:proofErr w:type="spellStart"/>
      <w:r w:rsidRPr="001B4313">
        <w:rPr>
          <w:rFonts w:ascii="Baamini" w:hAnsi="Baamini"/>
          <w:b/>
          <w:sz w:val="22"/>
          <w:szCs w:val="22"/>
        </w:rPr>
        <w:t>Nfhug</w:t>
      </w:r>
      <w:proofErr w:type="gramStart"/>
      <w:r w:rsidRPr="001B4313">
        <w:rPr>
          <w:rFonts w:ascii="Baamini" w:hAnsi="Baamini"/>
          <w:b/>
          <w:sz w:val="22"/>
          <w:szCs w:val="22"/>
        </w:rPr>
        <w:t>;gl</w:t>
      </w:r>
      <w:proofErr w:type="gramEnd"/>
      <w:r w:rsidRPr="001B4313">
        <w:rPr>
          <w:rFonts w:ascii="Baamini" w:hAnsi="Baamini"/>
          <w:b/>
          <w:sz w:val="22"/>
          <w:szCs w:val="22"/>
        </w:rPr>
        <w:t>;l</w:t>
      </w:r>
      <w:proofErr w:type="spellEnd"/>
      <w:r w:rsidRPr="001B4313">
        <w:rPr>
          <w:rFonts w:ascii="Baamini" w:hAnsi="Baamini"/>
          <w:b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b/>
          <w:sz w:val="22"/>
          <w:szCs w:val="22"/>
        </w:rPr>
        <w:t>jfty</w:t>
      </w:r>
      <w:proofErr w:type="spellEnd"/>
      <w:r w:rsidRPr="001B4313">
        <w:rPr>
          <w:rFonts w:ascii="Baamini" w:hAnsi="Baamini"/>
          <w:b/>
          <w:sz w:val="22"/>
          <w:szCs w:val="22"/>
        </w:rPr>
        <w:t>;</w:t>
      </w:r>
    </w:p>
    <w:p w:rsidR="00AB10D6" w:rsidRPr="00D31033" w:rsidRDefault="00AB10D6" w:rsidP="00D91024">
      <w:pPr>
        <w:pStyle w:val="ListParagraph"/>
        <w:jc w:val="both"/>
        <w:rPr>
          <w:sz w:val="22"/>
          <w:szCs w:val="22"/>
        </w:rPr>
      </w:pPr>
    </w:p>
    <w:p w:rsidR="00AB10D6" w:rsidRPr="00D31033" w:rsidRDefault="00AB10D6" w:rsidP="00D91024">
      <w:pPr>
        <w:pStyle w:val="ListParagraph"/>
        <w:jc w:val="both"/>
        <w:rPr>
          <w:sz w:val="22"/>
          <w:szCs w:val="22"/>
        </w:rPr>
      </w:pPr>
      <w:r w:rsidRPr="00D31033">
        <w:rPr>
          <w:sz w:val="22"/>
          <w:szCs w:val="22"/>
        </w:rPr>
        <w:t>…………………………………………………………………………………………………………………………..</w:t>
      </w:r>
    </w:p>
    <w:p w:rsidR="00AB10D6" w:rsidRPr="00D31033" w:rsidRDefault="00AB10D6" w:rsidP="00AB10D6">
      <w:pPr>
        <w:pStyle w:val="ListParagraph"/>
        <w:jc w:val="both"/>
        <w:rPr>
          <w:sz w:val="22"/>
          <w:szCs w:val="22"/>
        </w:rPr>
      </w:pPr>
      <w:r w:rsidRPr="00D31033">
        <w:rPr>
          <w:sz w:val="22"/>
          <w:szCs w:val="22"/>
        </w:rPr>
        <w:t>…………………………………………………………………………………………………………………………..</w:t>
      </w:r>
    </w:p>
    <w:p w:rsidR="00AB10D6" w:rsidRPr="00D31033" w:rsidRDefault="00AB10D6" w:rsidP="00AB10D6">
      <w:pPr>
        <w:pStyle w:val="ListParagraph"/>
        <w:jc w:val="both"/>
        <w:rPr>
          <w:sz w:val="22"/>
          <w:szCs w:val="22"/>
        </w:rPr>
      </w:pPr>
      <w:r w:rsidRPr="00D31033">
        <w:rPr>
          <w:sz w:val="22"/>
          <w:szCs w:val="22"/>
        </w:rPr>
        <w:t>…………………………………………………………………………………………………………………………..</w:t>
      </w:r>
    </w:p>
    <w:p w:rsidR="00AB10D6" w:rsidRPr="00D31033" w:rsidRDefault="00AB10D6" w:rsidP="00AB10D6">
      <w:pPr>
        <w:pStyle w:val="ListParagraph"/>
        <w:jc w:val="both"/>
        <w:rPr>
          <w:sz w:val="22"/>
          <w:szCs w:val="22"/>
        </w:rPr>
      </w:pPr>
      <w:r w:rsidRPr="00D31033">
        <w:rPr>
          <w:sz w:val="22"/>
          <w:szCs w:val="22"/>
        </w:rPr>
        <w:t>…………………………………………………………………………………………………………………………..</w:t>
      </w:r>
    </w:p>
    <w:p w:rsidR="009F1BFA" w:rsidRPr="00D31033" w:rsidRDefault="009F1BFA" w:rsidP="00D91024">
      <w:pPr>
        <w:pStyle w:val="ListParagraph"/>
        <w:jc w:val="both"/>
        <w:rPr>
          <w:sz w:val="22"/>
          <w:szCs w:val="22"/>
        </w:rPr>
      </w:pPr>
    </w:p>
    <w:p w:rsidR="00AB10D6" w:rsidRPr="00D31033" w:rsidRDefault="00AF7967" w:rsidP="00D91024">
      <w:pPr>
        <w:pStyle w:val="ListParagraph"/>
        <w:jc w:val="both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Nfhug;gl;l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jftiy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r>
        <w:rPr>
          <w:sz w:val="22"/>
          <w:szCs w:val="22"/>
        </w:rPr>
        <w:t>/</w:t>
      </w:r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jftypd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xU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gFjpia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toq;Ftjw;F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jhq;fs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 w:rsidR="00EC127C">
        <w:rPr>
          <w:rFonts w:ascii="Baamini" w:hAnsi="Baamini"/>
          <w:sz w:val="22"/>
          <w:szCs w:val="22"/>
        </w:rPr>
        <w:t>cld;gLfpd;wPu;fsh</w:t>
      </w:r>
      <w:proofErr w:type="spellEnd"/>
      <w:r w:rsidR="00EC127C">
        <w:rPr>
          <w:rFonts w:ascii="Baamini" w:hAnsi="Baamini"/>
          <w:sz w:val="22"/>
          <w:szCs w:val="22"/>
        </w:rPr>
        <w:t xml:space="preserve"> ,</w:t>
      </w:r>
      <w:proofErr w:type="spellStart"/>
      <w:r w:rsidR="00EC127C">
        <w:rPr>
          <w:rFonts w:ascii="Baamini" w:hAnsi="Baamini"/>
          <w:sz w:val="22"/>
          <w:szCs w:val="22"/>
        </w:rPr>
        <w:t>y;iyah</w:t>
      </w:r>
      <w:proofErr w:type="spellEnd"/>
      <w:r w:rsidR="00EC127C">
        <w:rPr>
          <w:rFonts w:ascii="Baamini" w:hAnsi="Baamini"/>
          <w:sz w:val="22"/>
          <w:szCs w:val="22"/>
        </w:rPr>
        <w:t xml:space="preserve"> </w:t>
      </w:r>
      <w:proofErr w:type="spellStart"/>
      <w:r w:rsidR="00EC127C">
        <w:rPr>
          <w:rFonts w:ascii="Baamini" w:hAnsi="Baamini"/>
          <w:sz w:val="22"/>
          <w:szCs w:val="22"/>
        </w:rPr>
        <w:t>vd;gij</w:t>
      </w:r>
      <w:proofErr w:type="spellEnd"/>
      <w:r w:rsidR="00EC127C">
        <w:rPr>
          <w:rFonts w:ascii="Baamini" w:hAnsi="Baamini"/>
          <w:sz w:val="22"/>
          <w:szCs w:val="22"/>
        </w:rPr>
        <w:t xml:space="preserve"> </w:t>
      </w:r>
      <w:proofErr w:type="spellStart"/>
      <w:r w:rsidR="00EC127C">
        <w:rPr>
          <w:rFonts w:ascii="Baamini" w:hAnsi="Baamini"/>
          <w:sz w:val="22"/>
          <w:szCs w:val="22"/>
        </w:rPr>
        <w:t>jaT</w:t>
      </w:r>
      <w:proofErr w:type="spellEnd"/>
      <w:r w:rsidR="00EC127C">
        <w:rPr>
          <w:rFonts w:ascii="Baamini" w:hAnsi="Baamini"/>
          <w:sz w:val="22"/>
          <w:szCs w:val="22"/>
        </w:rPr>
        <w:t xml:space="preserve"> </w:t>
      </w:r>
      <w:proofErr w:type="spellStart"/>
      <w:r w:rsidR="00EC127C">
        <w:rPr>
          <w:rFonts w:ascii="Baamini" w:hAnsi="Baamini"/>
          <w:sz w:val="22"/>
          <w:szCs w:val="22"/>
        </w:rPr>
        <w:t>nra;J</w:t>
      </w:r>
      <w:proofErr w:type="spellEnd"/>
      <w:r w:rsidR="00EC127C">
        <w:rPr>
          <w:rFonts w:ascii="Baamini" w:hAnsi="Baamini"/>
          <w:sz w:val="22"/>
          <w:szCs w:val="22"/>
        </w:rPr>
        <w:t xml:space="preserve"> 7 </w:t>
      </w:r>
      <w:proofErr w:type="spellStart"/>
      <w:r w:rsidR="00EC127C">
        <w:rPr>
          <w:rFonts w:ascii="Baamini" w:hAnsi="Baamini"/>
          <w:sz w:val="22"/>
          <w:szCs w:val="22"/>
        </w:rPr>
        <w:t>ehl;fSf;Fs</w:t>
      </w:r>
      <w:proofErr w:type="spellEnd"/>
      <w:r w:rsidR="00EC127C">
        <w:rPr>
          <w:rFonts w:ascii="Baamini" w:hAnsi="Baamini"/>
          <w:sz w:val="22"/>
          <w:szCs w:val="22"/>
        </w:rPr>
        <w:t xml:space="preserve">; </w:t>
      </w:r>
      <w:proofErr w:type="spellStart"/>
      <w:r w:rsidR="00EC127C">
        <w:rPr>
          <w:rFonts w:ascii="Baamini" w:hAnsi="Baamini"/>
          <w:sz w:val="22"/>
          <w:szCs w:val="22"/>
        </w:rPr>
        <w:t>vkf;F</w:t>
      </w:r>
      <w:proofErr w:type="spellEnd"/>
      <w:r w:rsidR="00EC127C">
        <w:rPr>
          <w:rFonts w:ascii="Baamini" w:hAnsi="Baamini"/>
          <w:sz w:val="22"/>
          <w:szCs w:val="22"/>
        </w:rPr>
        <w:t xml:space="preserve"> </w:t>
      </w:r>
      <w:proofErr w:type="spellStart"/>
      <w:r w:rsidR="00EC127C">
        <w:rPr>
          <w:rFonts w:ascii="Baamini" w:hAnsi="Baamini"/>
          <w:sz w:val="22"/>
          <w:szCs w:val="22"/>
        </w:rPr>
        <w:t>vOj;jpy</w:t>
      </w:r>
      <w:proofErr w:type="spellEnd"/>
      <w:r w:rsidR="00EC127C">
        <w:rPr>
          <w:rFonts w:ascii="Baamini" w:hAnsi="Baamini"/>
          <w:sz w:val="22"/>
          <w:szCs w:val="22"/>
        </w:rPr>
        <w:t xml:space="preserve">; </w:t>
      </w:r>
      <w:proofErr w:type="spellStart"/>
      <w:r w:rsidR="00EC127C">
        <w:rPr>
          <w:rFonts w:ascii="Baamini" w:hAnsi="Baamini"/>
          <w:sz w:val="22"/>
          <w:szCs w:val="22"/>
        </w:rPr>
        <w:t>mwpaj;juTk</w:t>
      </w:r>
      <w:proofErr w:type="spellEnd"/>
      <w:r w:rsidR="00EC127C">
        <w:rPr>
          <w:rFonts w:ascii="Baamini" w:hAnsi="Baamini"/>
          <w:sz w:val="22"/>
          <w:szCs w:val="22"/>
        </w:rPr>
        <w:t xml:space="preserve">;. </w:t>
      </w:r>
      <w:proofErr w:type="spellStart"/>
      <w:r w:rsidR="00EC127C">
        <w:rPr>
          <w:rFonts w:ascii="Baamini" w:hAnsi="Baamini"/>
          <w:sz w:val="22"/>
          <w:szCs w:val="22"/>
        </w:rPr>
        <w:t>jftypd</w:t>
      </w:r>
      <w:proofErr w:type="spellEnd"/>
      <w:r w:rsidR="00EC127C">
        <w:rPr>
          <w:rFonts w:ascii="Baamini" w:hAnsi="Baamini"/>
          <w:sz w:val="22"/>
          <w:szCs w:val="22"/>
        </w:rPr>
        <w:t xml:space="preserve">; </w:t>
      </w:r>
      <w:proofErr w:type="spellStart"/>
      <w:r w:rsidR="00EC127C">
        <w:rPr>
          <w:rFonts w:ascii="Baamini" w:hAnsi="Baamini"/>
          <w:sz w:val="22"/>
          <w:szCs w:val="22"/>
        </w:rPr>
        <w:t>xU</w:t>
      </w:r>
      <w:proofErr w:type="spellEnd"/>
      <w:r w:rsidR="00EC127C">
        <w:rPr>
          <w:rFonts w:ascii="Baamini" w:hAnsi="Baamini"/>
          <w:sz w:val="22"/>
          <w:szCs w:val="22"/>
        </w:rPr>
        <w:t xml:space="preserve"> </w:t>
      </w:r>
      <w:proofErr w:type="spellStart"/>
      <w:r w:rsidR="00EC127C">
        <w:rPr>
          <w:rFonts w:ascii="Baamini" w:hAnsi="Baamini"/>
          <w:sz w:val="22"/>
          <w:szCs w:val="22"/>
        </w:rPr>
        <w:t>gFjpia</w:t>
      </w:r>
      <w:proofErr w:type="spellEnd"/>
      <w:r w:rsidR="00EC127C">
        <w:rPr>
          <w:rFonts w:ascii="Baamini" w:hAnsi="Baamini"/>
          <w:sz w:val="22"/>
          <w:szCs w:val="22"/>
        </w:rPr>
        <w:t xml:space="preserve"> </w:t>
      </w:r>
      <w:proofErr w:type="spellStart"/>
      <w:r w:rsidR="00EC127C">
        <w:rPr>
          <w:rFonts w:ascii="Baamini" w:hAnsi="Baamini"/>
          <w:sz w:val="22"/>
          <w:szCs w:val="22"/>
        </w:rPr>
        <w:t>khj;jpuk</w:t>
      </w:r>
      <w:proofErr w:type="spellEnd"/>
      <w:r w:rsidR="00EC127C">
        <w:rPr>
          <w:rFonts w:ascii="Baamini" w:hAnsi="Baamini"/>
          <w:sz w:val="22"/>
          <w:szCs w:val="22"/>
        </w:rPr>
        <w:t xml:space="preserve">; </w:t>
      </w:r>
      <w:proofErr w:type="spellStart"/>
      <w:r w:rsidR="00EC127C">
        <w:rPr>
          <w:rFonts w:ascii="Baamini" w:hAnsi="Baamini"/>
          <w:sz w:val="22"/>
          <w:szCs w:val="22"/>
        </w:rPr>
        <w:t>ntspapLtjw;F</w:t>
      </w:r>
      <w:proofErr w:type="spellEnd"/>
      <w:r w:rsidR="00EC127C">
        <w:rPr>
          <w:rFonts w:ascii="Baamini" w:hAnsi="Baamini"/>
          <w:sz w:val="22"/>
          <w:szCs w:val="22"/>
        </w:rPr>
        <w:t xml:space="preserve"> </w:t>
      </w:r>
      <w:proofErr w:type="spellStart"/>
      <w:r w:rsidR="00EC127C">
        <w:rPr>
          <w:rFonts w:ascii="Baamini" w:hAnsi="Baamini"/>
          <w:sz w:val="22"/>
          <w:szCs w:val="22"/>
        </w:rPr>
        <w:t>jhq;fs</w:t>
      </w:r>
      <w:proofErr w:type="spellEnd"/>
      <w:r w:rsidR="00EC127C">
        <w:rPr>
          <w:rFonts w:ascii="Baamini" w:hAnsi="Baamini"/>
          <w:sz w:val="22"/>
          <w:szCs w:val="22"/>
        </w:rPr>
        <w:t xml:space="preserve">; </w:t>
      </w:r>
      <w:proofErr w:type="spellStart"/>
      <w:r w:rsidR="00EC127C">
        <w:rPr>
          <w:rFonts w:ascii="Baamini" w:hAnsi="Baamini"/>
          <w:sz w:val="22"/>
          <w:szCs w:val="22"/>
        </w:rPr>
        <w:t>cld;gbd</w:t>
      </w:r>
      <w:proofErr w:type="spellEnd"/>
      <w:r w:rsidR="00EC127C">
        <w:rPr>
          <w:rFonts w:ascii="Baamini" w:hAnsi="Baamini"/>
          <w:sz w:val="22"/>
          <w:szCs w:val="22"/>
        </w:rPr>
        <w:t xml:space="preserve">;&gt; </w:t>
      </w:r>
      <w:proofErr w:type="spellStart"/>
      <w:r w:rsidR="00EC127C">
        <w:rPr>
          <w:rFonts w:ascii="Baamini" w:hAnsi="Baamini"/>
          <w:sz w:val="22"/>
          <w:szCs w:val="22"/>
        </w:rPr>
        <w:t>jftypd</w:t>
      </w:r>
      <w:proofErr w:type="spellEnd"/>
      <w:r w:rsidR="00EC127C">
        <w:rPr>
          <w:rFonts w:ascii="Baamini" w:hAnsi="Baamini"/>
          <w:sz w:val="22"/>
          <w:szCs w:val="22"/>
        </w:rPr>
        <w:t xml:space="preserve">; </w:t>
      </w:r>
      <w:proofErr w:type="spellStart"/>
      <w:r w:rsidR="00EC127C">
        <w:rPr>
          <w:rFonts w:ascii="Baamini" w:hAnsi="Baamini"/>
          <w:sz w:val="22"/>
          <w:szCs w:val="22"/>
        </w:rPr>
        <w:t>ve;jg</w:t>
      </w:r>
      <w:proofErr w:type="spellEnd"/>
      <w:r w:rsidR="00EC127C">
        <w:rPr>
          <w:rFonts w:ascii="Baamini" w:hAnsi="Baamini"/>
          <w:sz w:val="22"/>
          <w:szCs w:val="22"/>
        </w:rPr>
        <w:t xml:space="preserve">; </w:t>
      </w:r>
      <w:proofErr w:type="spellStart"/>
      <w:r w:rsidR="00EC127C">
        <w:rPr>
          <w:rFonts w:ascii="Baamini" w:hAnsi="Baamini"/>
          <w:sz w:val="22"/>
          <w:szCs w:val="22"/>
        </w:rPr>
        <w:t>gFjpia</w:t>
      </w:r>
      <w:proofErr w:type="spellEnd"/>
      <w:r w:rsidR="00EC127C">
        <w:rPr>
          <w:rFonts w:ascii="Baamini" w:hAnsi="Baamini"/>
          <w:sz w:val="22"/>
          <w:szCs w:val="22"/>
        </w:rPr>
        <w:t xml:space="preserve"> </w:t>
      </w:r>
      <w:proofErr w:type="spellStart"/>
      <w:r w:rsidR="00EC127C">
        <w:rPr>
          <w:rFonts w:ascii="Baamini" w:hAnsi="Baamini"/>
          <w:sz w:val="22"/>
          <w:szCs w:val="22"/>
        </w:rPr>
        <w:t>ntspaplf</w:t>
      </w:r>
      <w:proofErr w:type="spellEnd"/>
      <w:r w:rsidR="00EC127C">
        <w:rPr>
          <w:rFonts w:ascii="Baamini" w:hAnsi="Baamini"/>
          <w:sz w:val="22"/>
          <w:szCs w:val="22"/>
        </w:rPr>
        <w:t>;$</w:t>
      </w:r>
      <w:proofErr w:type="spellStart"/>
      <w:r w:rsidR="00EC127C">
        <w:rPr>
          <w:rFonts w:ascii="Baamini" w:hAnsi="Baamini"/>
          <w:sz w:val="22"/>
          <w:szCs w:val="22"/>
        </w:rPr>
        <w:t>lhJ</w:t>
      </w:r>
      <w:proofErr w:type="spellEnd"/>
      <w:r w:rsidR="00EC127C">
        <w:rPr>
          <w:rFonts w:ascii="Baamini" w:hAnsi="Baamini"/>
          <w:sz w:val="22"/>
          <w:szCs w:val="22"/>
        </w:rPr>
        <w:t xml:space="preserve"> </w:t>
      </w:r>
      <w:proofErr w:type="spellStart"/>
      <w:r w:rsidR="00EC127C">
        <w:rPr>
          <w:rFonts w:ascii="Baamini" w:hAnsi="Baamini"/>
          <w:sz w:val="22"/>
          <w:szCs w:val="22"/>
        </w:rPr>
        <w:t>vd</w:t>
      </w:r>
      <w:proofErr w:type="spellEnd"/>
      <w:r w:rsidR="00EC127C">
        <w:rPr>
          <w:rFonts w:ascii="Baamini" w:hAnsi="Baamini"/>
          <w:sz w:val="22"/>
          <w:szCs w:val="22"/>
        </w:rPr>
        <w:t xml:space="preserve"> </w:t>
      </w:r>
      <w:proofErr w:type="spellStart"/>
      <w:r w:rsidR="00EC127C">
        <w:rPr>
          <w:rFonts w:ascii="Baamini" w:hAnsi="Baamini"/>
          <w:sz w:val="22"/>
          <w:szCs w:val="22"/>
        </w:rPr>
        <w:t>tpUk;Gfpd;wPu;fs</w:t>
      </w:r>
      <w:proofErr w:type="spellEnd"/>
      <w:r w:rsidR="00EC127C">
        <w:rPr>
          <w:rFonts w:ascii="Baamini" w:hAnsi="Baamini"/>
          <w:sz w:val="22"/>
          <w:szCs w:val="22"/>
        </w:rPr>
        <w:t xml:space="preserve">; </w:t>
      </w:r>
      <w:proofErr w:type="spellStart"/>
      <w:r w:rsidR="00EC127C">
        <w:rPr>
          <w:rFonts w:ascii="Baamini" w:hAnsi="Baamini"/>
          <w:sz w:val="22"/>
          <w:szCs w:val="22"/>
        </w:rPr>
        <w:t>vd;gij</w:t>
      </w:r>
      <w:proofErr w:type="spellEnd"/>
      <w:r w:rsidR="00EC127C">
        <w:rPr>
          <w:rFonts w:ascii="Baamini" w:hAnsi="Baamini"/>
          <w:sz w:val="22"/>
          <w:szCs w:val="22"/>
        </w:rPr>
        <w:t xml:space="preserve"> </w:t>
      </w:r>
      <w:proofErr w:type="spellStart"/>
      <w:r w:rsidR="00EC127C">
        <w:rPr>
          <w:rFonts w:ascii="Baamini" w:hAnsi="Baamini"/>
          <w:sz w:val="22"/>
          <w:szCs w:val="22"/>
        </w:rPr>
        <w:t>mj;jifa</w:t>
      </w:r>
      <w:proofErr w:type="spellEnd"/>
      <w:r w:rsidR="00EC127C">
        <w:rPr>
          <w:rFonts w:ascii="Baamini" w:hAnsi="Baamini"/>
          <w:sz w:val="22"/>
          <w:szCs w:val="22"/>
        </w:rPr>
        <w:t xml:space="preserve"> </w:t>
      </w:r>
      <w:proofErr w:type="spellStart"/>
      <w:r w:rsidR="00EC127C">
        <w:rPr>
          <w:rFonts w:ascii="Baamini" w:hAnsi="Baamini"/>
          <w:sz w:val="22"/>
          <w:szCs w:val="22"/>
        </w:rPr>
        <w:t>jfty</w:t>
      </w:r>
      <w:proofErr w:type="spellEnd"/>
      <w:r w:rsidR="00EC127C">
        <w:rPr>
          <w:rFonts w:ascii="Baamini" w:hAnsi="Baamini"/>
          <w:sz w:val="22"/>
          <w:szCs w:val="22"/>
        </w:rPr>
        <w:t xml:space="preserve">; </w:t>
      </w:r>
      <w:proofErr w:type="spellStart"/>
      <w:r w:rsidR="00EC127C">
        <w:rPr>
          <w:rFonts w:ascii="Baamini" w:hAnsi="Baamini"/>
          <w:sz w:val="22"/>
          <w:szCs w:val="22"/>
        </w:rPr>
        <w:t>Vd</w:t>
      </w:r>
      <w:proofErr w:type="spellEnd"/>
      <w:r w:rsidR="003B171E">
        <w:rPr>
          <w:rFonts w:ascii="Baamini" w:hAnsi="Baamini"/>
          <w:sz w:val="22"/>
          <w:szCs w:val="22"/>
        </w:rPr>
        <w:t xml:space="preserve">; </w:t>
      </w:r>
      <w:proofErr w:type="spellStart"/>
      <w:r w:rsidR="003B171E">
        <w:rPr>
          <w:rFonts w:ascii="Baamini" w:hAnsi="Baamini"/>
          <w:sz w:val="22"/>
          <w:szCs w:val="22"/>
        </w:rPr>
        <w:t>ntspaplg;glf</w:t>
      </w:r>
      <w:proofErr w:type="spellEnd"/>
      <w:r w:rsidR="003B171E">
        <w:rPr>
          <w:rFonts w:ascii="Baamini" w:hAnsi="Baamini"/>
          <w:sz w:val="22"/>
          <w:szCs w:val="22"/>
        </w:rPr>
        <w:t>; $</w:t>
      </w:r>
      <w:proofErr w:type="spellStart"/>
      <w:r w:rsidR="003B171E">
        <w:rPr>
          <w:rFonts w:ascii="Baamini" w:hAnsi="Baamini"/>
          <w:sz w:val="22"/>
          <w:szCs w:val="22"/>
        </w:rPr>
        <w:t>lhJ</w:t>
      </w:r>
      <w:proofErr w:type="spellEnd"/>
      <w:r w:rsidR="003B171E">
        <w:rPr>
          <w:rFonts w:ascii="Baamini" w:hAnsi="Baamini"/>
          <w:sz w:val="22"/>
          <w:szCs w:val="22"/>
        </w:rPr>
        <w:t xml:space="preserve"> </w:t>
      </w:r>
      <w:proofErr w:type="spellStart"/>
      <w:r w:rsidR="003B171E">
        <w:rPr>
          <w:rFonts w:ascii="Baamini" w:hAnsi="Baamini"/>
          <w:sz w:val="22"/>
          <w:szCs w:val="22"/>
        </w:rPr>
        <w:t>vd;gjw;fhd</w:t>
      </w:r>
      <w:proofErr w:type="spellEnd"/>
      <w:r w:rsidR="00EC127C">
        <w:rPr>
          <w:rFonts w:ascii="Baamini" w:hAnsi="Baamini"/>
          <w:sz w:val="22"/>
          <w:szCs w:val="22"/>
        </w:rPr>
        <w:t xml:space="preserve"> </w:t>
      </w:r>
      <w:proofErr w:type="spellStart"/>
      <w:r w:rsidR="00EC127C">
        <w:rPr>
          <w:rFonts w:ascii="Baamini" w:hAnsi="Baamini"/>
          <w:sz w:val="22"/>
          <w:szCs w:val="22"/>
        </w:rPr>
        <w:t>tpgukhd</w:t>
      </w:r>
      <w:proofErr w:type="spellEnd"/>
      <w:r w:rsidR="00EC127C">
        <w:rPr>
          <w:rFonts w:ascii="Baamini" w:hAnsi="Baamini"/>
          <w:sz w:val="22"/>
          <w:szCs w:val="22"/>
        </w:rPr>
        <w:t xml:space="preserve"> </w:t>
      </w:r>
      <w:proofErr w:type="spellStart"/>
      <w:r w:rsidR="00EC127C">
        <w:rPr>
          <w:rFonts w:ascii="Baamini" w:hAnsi="Baamini"/>
          <w:sz w:val="22"/>
          <w:szCs w:val="22"/>
        </w:rPr>
        <w:t>tpsf;fj;Jld</w:t>
      </w:r>
      <w:proofErr w:type="spellEnd"/>
      <w:r w:rsidR="00EC127C">
        <w:rPr>
          <w:rFonts w:ascii="Baamini" w:hAnsi="Baamini"/>
          <w:sz w:val="22"/>
          <w:szCs w:val="22"/>
        </w:rPr>
        <w:t xml:space="preserve">; </w:t>
      </w:r>
      <w:proofErr w:type="spellStart"/>
      <w:r w:rsidR="00EC127C">
        <w:rPr>
          <w:rFonts w:ascii="Baamini" w:hAnsi="Baamini"/>
          <w:sz w:val="22"/>
          <w:szCs w:val="22"/>
        </w:rPr>
        <w:t>njspthf</w:t>
      </w:r>
      <w:proofErr w:type="spellEnd"/>
      <w:r w:rsidR="00EC127C">
        <w:rPr>
          <w:rFonts w:ascii="Baamini" w:hAnsi="Baamini"/>
          <w:sz w:val="22"/>
          <w:szCs w:val="22"/>
        </w:rPr>
        <w:t xml:space="preserve"> </w:t>
      </w:r>
      <w:proofErr w:type="spellStart"/>
      <w:r w:rsidR="00EC127C">
        <w:rPr>
          <w:rFonts w:ascii="Baamini" w:hAnsi="Baamini"/>
          <w:sz w:val="22"/>
          <w:szCs w:val="22"/>
        </w:rPr>
        <w:t>vkf;F</w:t>
      </w:r>
      <w:proofErr w:type="spellEnd"/>
      <w:r w:rsidR="00EC127C">
        <w:rPr>
          <w:rFonts w:ascii="Baamini" w:hAnsi="Baamini"/>
          <w:sz w:val="22"/>
          <w:szCs w:val="22"/>
        </w:rPr>
        <w:t xml:space="preserve"> </w:t>
      </w:r>
      <w:proofErr w:type="spellStart"/>
      <w:r w:rsidR="00EC127C">
        <w:rPr>
          <w:rFonts w:ascii="Baamini" w:hAnsi="Baamini"/>
          <w:sz w:val="22"/>
          <w:szCs w:val="22"/>
        </w:rPr>
        <w:t>mwptpf;fTk</w:t>
      </w:r>
      <w:proofErr w:type="spellEnd"/>
      <w:r w:rsidR="00EC127C">
        <w:rPr>
          <w:rFonts w:ascii="Baamini" w:hAnsi="Baamini"/>
          <w:sz w:val="22"/>
          <w:szCs w:val="22"/>
        </w:rPr>
        <w:t xml:space="preserve">;. </w:t>
      </w:r>
    </w:p>
    <w:p w:rsidR="00AB10D6" w:rsidRPr="00D31033" w:rsidRDefault="00AB10D6" w:rsidP="00D91024">
      <w:pPr>
        <w:pStyle w:val="ListParagraph"/>
        <w:jc w:val="both"/>
        <w:rPr>
          <w:sz w:val="22"/>
          <w:szCs w:val="22"/>
        </w:rPr>
      </w:pPr>
    </w:p>
    <w:p w:rsidR="00AB10D6" w:rsidRPr="00D31033" w:rsidRDefault="00EC127C" w:rsidP="00D91024">
      <w:pPr>
        <w:pStyle w:val="ListParagraph"/>
        <w:jc w:val="both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jq;fs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jPu;khdk</w:t>
      </w:r>
      <w:proofErr w:type="spellEnd"/>
      <w:r>
        <w:rPr>
          <w:rFonts w:ascii="Baamini" w:hAnsi="Baamini"/>
          <w:sz w:val="22"/>
          <w:szCs w:val="22"/>
        </w:rPr>
        <w:t xml:space="preserve">; 7 </w:t>
      </w:r>
      <w:proofErr w:type="spellStart"/>
      <w:r>
        <w:rPr>
          <w:rFonts w:ascii="Baamini" w:hAnsi="Baamini"/>
          <w:sz w:val="22"/>
          <w:szCs w:val="22"/>
        </w:rPr>
        <w:t>ehl;fspDs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vdf;Fj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njuptpf;fg;glhtpbd</w:t>
      </w:r>
      <w:proofErr w:type="spellEnd"/>
      <w:r>
        <w:rPr>
          <w:rFonts w:ascii="Baamini" w:hAnsi="Baamini"/>
          <w:sz w:val="22"/>
          <w:szCs w:val="22"/>
        </w:rPr>
        <w:t xml:space="preserve">;&gt; </w:t>
      </w:r>
      <w:proofErr w:type="spellStart"/>
      <w:r>
        <w:rPr>
          <w:rFonts w:ascii="Baamini" w:hAnsi="Baamini"/>
          <w:sz w:val="22"/>
          <w:szCs w:val="22"/>
        </w:rPr>
        <w:t>rl;lj;jpd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gpupT</w:t>
      </w:r>
      <w:proofErr w:type="spellEnd"/>
      <w:r>
        <w:rPr>
          <w:rFonts w:ascii="Baamini" w:hAnsi="Baamini"/>
          <w:sz w:val="22"/>
          <w:szCs w:val="22"/>
        </w:rPr>
        <w:t xml:space="preserve"> 29(2),d; </w:t>
      </w:r>
      <w:proofErr w:type="spellStart"/>
      <w:r>
        <w:rPr>
          <w:rFonts w:ascii="Baamini" w:hAnsi="Baamini"/>
          <w:sz w:val="22"/>
          <w:szCs w:val="22"/>
        </w:rPr>
        <w:t>fPo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Nfhug;gl;l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jftiy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ehk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toq;FNthk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vd;gijj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njuptpj;Jf;nfhs;fpd;Nwd</w:t>
      </w:r>
      <w:proofErr w:type="spellEnd"/>
      <w:r>
        <w:rPr>
          <w:rFonts w:ascii="Baamini" w:hAnsi="Baamini"/>
          <w:sz w:val="22"/>
          <w:szCs w:val="22"/>
        </w:rPr>
        <w:t>;.</w:t>
      </w:r>
    </w:p>
    <w:p w:rsidR="00BD2304" w:rsidRPr="00D31033" w:rsidRDefault="00BD2304" w:rsidP="00D91024">
      <w:pPr>
        <w:pStyle w:val="ListParagraph"/>
        <w:jc w:val="both"/>
        <w:rPr>
          <w:sz w:val="22"/>
          <w:szCs w:val="22"/>
        </w:rPr>
      </w:pPr>
    </w:p>
    <w:p w:rsidR="00BD2304" w:rsidRPr="00D31033" w:rsidRDefault="00777051" w:rsidP="00D91024">
      <w:pPr>
        <w:pStyle w:val="ListParagraph"/>
        <w:jc w:val="both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Nfhug;gl;l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jfty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KOtijAk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my;yJ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jftypd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xU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gFjpia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ntspapLtjw;fhd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jq;fs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Ml;Nrgidiag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nghUl;gLj;jhJ</w:t>
      </w:r>
      <w:proofErr w:type="spellEnd"/>
      <w:r>
        <w:rPr>
          <w:rFonts w:ascii="Baamini" w:hAnsi="Baamini"/>
          <w:sz w:val="22"/>
          <w:szCs w:val="22"/>
        </w:rPr>
        <w:t>&gt;</w:t>
      </w:r>
      <w:proofErr w:type="spellStart"/>
      <w:r w:rsidR="00EC127C">
        <w:rPr>
          <w:rFonts w:ascii="Baamini" w:hAnsi="Baamini"/>
          <w:sz w:val="22"/>
          <w:szCs w:val="22"/>
        </w:rPr>
        <w:t>jftiyf</w:t>
      </w:r>
      <w:proofErr w:type="spellEnd"/>
      <w:r w:rsidR="00EC127C">
        <w:rPr>
          <w:rFonts w:ascii="Baamini" w:hAnsi="Baamini"/>
          <w:sz w:val="22"/>
          <w:szCs w:val="22"/>
        </w:rPr>
        <w:t xml:space="preserve">; </w:t>
      </w:r>
      <w:proofErr w:type="spellStart"/>
      <w:r w:rsidR="00EC127C">
        <w:rPr>
          <w:rFonts w:ascii="Baamini" w:hAnsi="Baamini"/>
          <w:sz w:val="22"/>
          <w:szCs w:val="22"/>
        </w:rPr>
        <w:t>NfhUgtupdhy</w:t>
      </w:r>
      <w:proofErr w:type="spellEnd"/>
      <w:r w:rsidR="00EC127C">
        <w:rPr>
          <w:rFonts w:ascii="Baamini" w:hAnsi="Baamini"/>
          <w:sz w:val="22"/>
          <w:szCs w:val="22"/>
        </w:rPr>
        <w:t xml:space="preserve">; </w:t>
      </w:r>
      <w:proofErr w:type="spellStart"/>
      <w:r w:rsidR="00EC127C">
        <w:rPr>
          <w:rFonts w:ascii="Baamini" w:hAnsi="Baamini"/>
          <w:sz w:val="22"/>
          <w:szCs w:val="22"/>
        </w:rPr>
        <w:t>Nkw;nfhs;sg;gLk</w:t>
      </w:r>
      <w:proofErr w:type="spellEnd"/>
      <w:r w:rsidR="00EC127C">
        <w:rPr>
          <w:rFonts w:ascii="Baamini" w:hAnsi="Baamini"/>
          <w:sz w:val="22"/>
          <w:szCs w:val="22"/>
        </w:rPr>
        <w:t xml:space="preserve">; </w:t>
      </w:r>
      <w:proofErr w:type="spellStart"/>
      <w:r w:rsidR="00EC127C">
        <w:rPr>
          <w:rFonts w:ascii="Baamini" w:hAnsi="Baamini"/>
          <w:sz w:val="22"/>
          <w:szCs w:val="22"/>
        </w:rPr>
        <w:t>Nkd;KiwaPl;bd</w:t>
      </w:r>
      <w:proofErr w:type="spellEnd"/>
      <w:r w:rsidR="00EC127C">
        <w:rPr>
          <w:rFonts w:ascii="Baamini" w:hAnsi="Baamini"/>
          <w:sz w:val="22"/>
          <w:szCs w:val="22"/>
        </w:rPr>
        <w:t xml:space="preserve">; </w:t>
      </w:r>
      <w:proofErr w:type="spellStart"/>
      <w:r w:rsidR="00EC127C">
        <w:rPr>
          <w:rFonts w:ascii="Baamini" w:hAnsi="Baamini"/>
          <w:sz w:val="22"/>
          <w:szCs w:val="22"/>
        </w:rPr>
        <w:t>mbg;gilapy</w:t>
      </w:r>
      <w:proofErr w:type="spellEnd"/>
      <w:r w:rsidR="00EC127C">
        <w:rPr>
          <w:rFonts w:ascii="Baamini" w:hAnsi="Baamini"/>
          <w:sz w:val="22"/>
          <w:szCs w:val="22"/>
        </w:rPr>
        <w:t xml:space="preserve">; </w:t>
      </w:r>
      <w:proofErr w:type="spellStart"/>
      <w:r w:rsidR="00EC127C">
        <w:rPr>
          <w:rFonts w:ascii="Baamini" w:hAnsi="Baamini"/>
          <w:sz w:val="22"/>
          <w:szCs w:val="22"/>
        </w:rPr>
        <w:t>ntspg;gLj;jhikapd</w:t>
      </w:r>
      <w:proofErr w:type="spellEnd"/>
      <w:r w:rsidR="00EC127C">
        <w:rPr>
          <w:rFonts w:ascii="Baamini" w:hAnsi="Baamini"/>
          <w:sz w:val="22"/>
          <w:szCs w:val="22"/>
        </w:rPr>
        <w:t xml:space="preserve">; </w:t>
      </w:r>
      <w:proofErr w:type="spellStart"/>
      <w:r w:rsidR="00EC127C">
        <w:rPr>
          <w:rFonts w:ascii="Baamini" w:hAnsi="Baamini"/>
          <w:sz w:val="22"/>
          <w:szCs w:val="22"/>
        </w:rPr>
        <w:t>jdpg;gl;l</w:t>
      </w:r>
      <w:proofErr w:type="spellEnd"/>
      <w:r w:rsidR="00EC127C">
        <w:rPr>
          <w:rFonts w:ascii="Baamini" w:hAnsi="Baamini"/>
          <w:sz w:val="22"/>
          <w:szCs w:val="22"/>
        </w:rPr>
        <w:t xml:space="preserve"> </w:t>
      </w:r>
      <w:proofErr w:type="spellStart"/>
      <w:r w:rsidR="00EC127C">
        <w:rPr>
          <w:rFonts w:ascii="Baamini" w:hAnsi="Baamini"/>
          <w:sz w:val="22"/>
          <w:szCs w:val="22"/>
        </w:rPr>
        <w:t>fupridia</w:t>
      </w:r>
      <w:proofErr w:type="spellEnd"/>
      <w:r w:rsidR="00EC127C">
        <w:rPr>
          <w:rFonts w:ascii="Baamini" w:hAnsi="Baamini"/>
          <w:sz w:val="22"/>
          <w:szCs w:val="22"/>
        </w:rPr>
        <w:t xml:space="preserve"> </w:t>
      </w:r>
      <w:proofErr w:type="spellStart"/>
      <w:r w:rsidR="00EC127C">
        <w:rPr>
          <w:rFonts w:ascii="Baamini" w:hAnsi="Baamini"/>
          <w:sz w:val="22"/>
          <w:szCs w:val="22"/>
        </w:rPr>
        <w:t>tpl</w:t>
      </w:r>
      <w:proofErr w:type="spellEnd"/>
      <w:r w:rsidR="00EC127C">
        <w:rPr>
          <w:rFonts w:ascii="Baamini" w:hAnsi="Baamini"/>
          <w:sz w:val="22"/>
          <w:szCs w:val="22"/>
        </w:rPr>
        <w:t xml:space="preserve"> </w:t>
      </w:r>
      <w:proofErr w:type="spellStart"/>
      <w:r w:rsidR="00EC127C">
        <w:rPr>
          <w:rFonts w:ascii="Baamini" w:hAnsi="Baamini"/>
          <w:sz w:val="22"/>
          <w:szCs w:val="22"/>
        </w:rPr>
        <w:t>jftiy</w:t>
      </w:r>
      <w:proofErr w:type="spellEnd"/>
      <w:r w:rsidR="00EC127C">
        <w:rPr>
          <w:rFonts w:ascii="Baamini" w:hAnsi="Baamini"/>
          <w:sz w:val="22"/>
          <w:szCs w:val="22"/>
        </w:rPr>
        <w:t xml:space="preserve"> </w:t>
      </w:r>
      <w:proofErr w:type="spellStart"/>
      <w:r w:rsidR="00EC127C">
        <w:rPr>
          <w:rFonts w:ascii="Baamini" w:hAnsi="Baamini"/>
          <w:sz w:val="22"/>
          <w:szCs w:val="22"/>
        </w:rPr>
        <w:t>ntspapLjy</w:t>
      </w:r>
      <w:proofErr w:type="spellEnd"/>
      <w:r w:rsidR="00EC127C">
        <w:rPr>
          <w:rFonts w:ascii="Baamini" w:hAnsi="Baamini"/>
          <w:sz w:val="22"/>
          <w:szCs w:val="22"/>
        </w:rPr>
        <w:t xml:space="preserve">; </w:t>
      </w:r>
      <w:proofErr w:type="spellStart"/>
      <w:r w:rsidR="00EC127C">
        <w:rPr>
          <w:rFonts w:ascii="Baamini" w:hAnsi="Baamini"/>
          <w:sz w:val="22"/>
          <w:szCs w:val="22"/>
        </w:rPr>
        <w:t>Kf;fpakhdJ</w:t>
      </w:r>
      <w:proofErr w:type="spellEnd"/>
      <w:r w:rsidR="00EC127C">
        <w:rPr>
          <w:rFonts w:ascii="Baamini" w:hAnsi="Baamini"/>
          <w:sz w:val="22"/>
          <w:szCs w:val="22"/>
        </w:rPr>
        <w:t xml:space="preserve"> </w:t>
      </w:r>
      <w:proofErr w:type="spellStart"/>
      <w:r w:rsidR="00EC127C">
        <w:rPr>
          <w:rFonts w:ascii="Baamini" w:hAnsi="Baamini"/>
          <w:sz w:val="22"/>
          <w:szCs w:val="22"/>
        </w:rPr>
        <w:t>vd</w:t>
      </w:r>
      <w:r>
        <w:rPr>
          <w:sz w:val="22"/>
          <w:szCs w:val="22"/>
        </w:rPr>
        <w:t>RTI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Mizf;FOjPu;khdpg;gpd</w:t>
      </w:r>
      <w:proofErr w:type="spellEnd"/>
      <w:r>
        <w:rPr>
          <w:rFonts w:ascii="Baamini" w:hAnsi="Baamini"/>
          <w:sz w:val="22"/>
          <w:szCs w:val="22"/>
        </w:rPr>
        <w:t>;&gt; ,</w:t>
      </w:r>
      <w:proofErr w:type="spellStart"/>
      <w:r>
        <w:rPr>
          <w:rFonts w:ascii="Baamini" w:hAnsi="Baamini"/>
          <w:sz w:val="22"/>
          <w:szCs w:val="22"/>
        </w:rPr>
        <w:t>Wjpapy</w:t>
      </w:r>
      <w:proofErr w:type="spellEnd"/>
      <w:r>
        <w:rPr>
          <w:rFonts w:ascii="Baamini" w:hAnsi="Baamini"/>
          <w:sz w:val="22"/>
          <w:szCs w:val="22"/>
        </w:rPr>
        <w:t>;</w:t>
      </w:r>
      <w:r w:rsidR="003B171E">
        <w:rPr>
          <w:rFonts w:ascii="Baamini" w:hAnsi="Baamini"/>
          <w:sz w:val="22"/>
          <w:szCs w:val="22"/>
        </w:rPr>
        <w:t>&gt;</w:t>
      </w:r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Nfhug;gl;l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jftiy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ntspapLkhW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mJ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vk;ikg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gzpf;fyhk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vd;gij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jia$u;e;J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ftdj;jpy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nfhs;sTk</w:t>
      </w:r>
      <w:proofErr w:type="spellEnd"/>
      <w:r>
        <w:rPr>
          <w:rFonts w:ascii="Baamini" w:hAnsi="Baamini"/>
          <w:sz w:val="22"/>
          <w:szCs w:val="22"/>
        </w:rPr>
        <w:t xml:space="preserve">;.  </w:t>
      </w:r>
    </w:p>
    <w:p w:rsidR="00AB10D6" w:rsidRPr="00D31033" w:rsidRDefault="00AB10D6" w:rsidP="00D91024">
      <w:pPr>
        <w:pStyle w:val="ListParagraph"/>
        <w:jc w:val="both"/>
        <w:rPr>
          <w:sz w:val="22"/>
          <w:szCs w:val="22"/>
        </w:rPr>
      </w:pPr>
    </w:p>
    <w:p w:rsidR="00AB10D6" w:rsidRPr="00D31033" w:rsidRDefault="00AB10D6" w:rsidP="00AB10D6">
      <w:pPr>
        <w:pStyle w:val="ListParagraph"/>
        <w:jc w:val="both"/>
        <w:rPr>
          <w:sz w:val="22"/>
          <w:szCs w:val="22"/>
        </w:rPr>
      </w:pPr>
    </w:p>
    <w:p w:rsidR="00AB10D6" w:rsidRPr="00D31033" w:rsidRDefault="00AB10D6" w:rsidP="00AB10D6">
      <w:pPr>
        <w:pStyle w:val="ListParagraph"/>
        <w:jc w:val="both"/>
        <w:rPr>
          <w:sz w:val="22"/>
          <w:szCs w:val="22"/>
        </w:rPr>
      </w:pPr>
      <w:r w:rsidRPr="00D31033">
        <w:rPr>
          <w:sz w:val="22"/>
          <w:szCs w:val="22"/>
        </w:rPr>
        <w:t>……………………… (</w:t>
      </w:r>
      <w:proofErr w:type="spellStart"/>
      <w:proofErr w:type="gramStart"/>
      <w:r w:rsidR="00777051">
        <w:rPr>
          <w:rFonts w:ascii="Baamini" w:hAnsi="Baamini"/>
          <w:sz w:val="22"/>
          <w:szCs w:val="22"/>
        </w:rPr>
        <w:t>xg;</w:t>
      </w:r>
      <w:proofErr w:type="gramEnd"/>
      <w:r w:rsidR="00777051">
        <w:rPr>
          <w:rFonts w:ascii="Baamini" w:hAnsi="Baamini"/>
          <w:sz w:val="22"/>
          <w:szCs w:val="22"/>
        </w:rPr>
        <w:t>gk</w:t>
      </w:r>
      <w:proofErr w:type="spellEnd"/>
      <w:r w:rsidR="00777051">
        <w:rPr>
          <w:rFonts w:ascii="Baamini" w:hAnsi="Baamini"/>
          <w:sz w:val="22"/>
          <w:szCs w:val="22"/>
        </w:rPr>
        <w:t>;</w:t>
      </w:r>
      <w:r w:rsidRPr="00D31033">
        <w:rPr>
          <w:sz w:val="22"/>
          <w:szCs w:val="22"/>
        </w:rPr>
        <w:t>)</w:t>
      </w:r>
    </w:p>
    <w:p w:rsidR="00AB10D6" w:rsidRPr="00D31033" w:rsidRDefault="00777051" w:rsidP="00AB10D6">
      <w:pPr>
        <w:pStyle w:val="ListParagraph"/>
        <w:jc w:val="both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jfty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mYtyu</w:t>
      </w:r>
      <w:proofErr w:type="spellEnd"/>
      <w:r>
        <w:rPr>
          <w:rFonts w:ascii="Baamini" w:hAnsi="Baamini"/>
          <w:sz w:val="22"/>
          <w:szCs w:val="22"/>
        </w:rPr>
        <w:t>;</w:t>
      </w:r>
    </w:p>
    <w:p w:rsidR="00AB10D6" w:rsidRPr="00D31033" w:rsidRDefault="00777051" w:rsidP="00AB10D6">
      <w:pPr>
        <w:pStyle w:val="ListParagraph"/>
        <w:jc w:val="both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ngaUk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gjtpAk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</w:p>
    <w:p w:rsidR="00F95DC2" w:rsidRPr="00D31033" w:rsidRDefault="00F95DC2" w:rsidP="00AB10D6">
      <w:pPr>
        <w:pStyle w:val="ListParagraph"/>
        <w:jc w:val="both"/>
        <w:rPr>
          <w:sz w:val="22"/>
          <w:szCs w:val="22"/>
        </w:rPr>
      </w:pPr>
    </w:p>
    <w:p w:rsidR="00F95DC2" w:rsidRPr="00D31033" w:rsidRDefault="00777051" w:rsidP="002F2379">
      <w:pPr>
        <w:ind w:left="720"/>
        <w:jc w:val="both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njhiyNgrp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 ,</w:t>
      </w:r>
      <w:proofErr w:type="spellStart"/>
      <w:r>
        <w:rPr>
          <w:rFonts w:ascii="Baamini" w:hAnsi="Baamini"/>
          <w:sz w:val="22"/>
          <w:szCs w:val="22"/>
        </w:rPr>
        <w:t>yf;fk</w:t>
      </w:r>
      <w:proofErr w:type="spellEnd"/>
      <w:r>
        <w:rPr>
          <w:rFonts w:ascii="Baamini" w:hAnsi="Baamini"/>
          <w:sz w:val="22"/>
          <w:szCs w:val="22"/>
        </w:rPr>
        <w:t>;</w:t>
      </w:r>
      <w:r w:rsidR="00F95DC2" w:rsidRPr="00D31033">
        <w:rPr>
          <w:sz w:val="22"/>
          <w:szCs w:val="22"/>
        </w:rPr>
        <w:t>: ………………..</w:t>
      </w:r>
    </w:p>
    <w:p w:rsidR="00F95DC2" w:rsidRPr="00D31033" w:rsidRDefault="00777051" w:rsidP="002F2379">
      <w:pPr>
        <w:tabs>
          <w:tab w:val="left" w:pos="2827"/>
        </w:tabs>
        <w:ind w:left="720"/>
        <w:jc w:val="both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kpd;</w:t>
      </w:r>
      <w:proofErr w:type="gramEnd"/>
      <w:r>
        <w:rPr>
          <w:rFonts w:ascii="Baamini" w:hAnsi="Baamini"/>
          <w:sz w:val="22"/>
          <w:szCs w:val="22"/>
        </w:rPr>
        <w:t>dQ;ry</w:t>
      </w:r>
      <w:proofErr w:type="spellEnd"/>
      <w:r>
        <w:rPr>
          <w:rFonts w:ascii="Baamini" w:hAnsi="Baamini"/>
          <w:sz w:val="22"/>
          <w:szCs w:val="22"/>
        </w:rPr>
        <w:t>;</w:t>
      </w:r>
      <w:r w:rsidR="00F95DC2" w:rsidRPr="00D31033">
        <w:rPr>
          <w:sz w:val="22"/>
          <w:szCs w:val="22"/>
        </w:rPr>
        <w:t>: …………………….</w:t>
      </w:r>
      <w:r w:rsidR="00F95DC2" w:rsidRPr="00D31033">
        <w:rPr>
          <w:sz w:val="22"/>
          <w:szCs w:val="22"/>
        </w:rPr>
        <w:tab/>
      </w:r>
    </w:p>
    <w:p w:rsidR="00F95DC2" w:rsidRPr="00D31033" w:rsidRDefault="00F95DC2" w:rsidP="002F2379">
      <w:pPr>
        <w:ind w:left="720"/>
        <w:jc w:val="both"/>
        <w:rPr>
          <w:sz w:val="22"/>
          <w:szCs w:val="22"/>
        </w:rPr>
      </w:pPr>
    </w:p>
    <w:p w:rsidR="00AB10D6" w:rsidRPr="00D31033" w:rsidRDefault="00AB10D6" w:rsidP="00AB10D6">
      <w:pPr>
        <w:pStyle w:val="ListParagraph"/>
        <w:jc w:val="both"/>
        <w:rPr>
          <w:sz w:val="22"/>
          <w:szCs w:val="22"/>
        </w:rPr>
      </w:pPr>
    </w:p>
    <w:p w:rsidR="001A77AA" w:rsidRPr="00D31033" w:rsidRDefault="001A77AA" w:rsidP="00AB10D6">
      <w:pPr>
        <w:pStyle w:val="ListParagraph"/>
        <w:jc w:val="both"/>
        <w:rPr>
          <w:sz w:val="22"/>
          <w:szCs w:val="22"/>
        </w:rPr>
      </w:pPr>
    </w:p>
    <w:p w:rsidR="00035B18" w:rsidRPr="00D31033" w:rsidRDefault="00035B18">
      <w:pPr>
        <w:ind w:left="720"/>
        <w:contextualSpacing/>
        <w:jc w:val="both"/>
        <w:rPr>
          <w:sz w:val="22"/>
          <w:szCs w:val="22"/>
        </w:rPr>
        <w:pPrChange w:id="3" w:author="User" w:date="2017-02-13T13:54:00Z">
          <w:pPr>
            <w:jc w:val="both"/>
          </w:pPr>
        </w:pPrChange>
      </w:pPr>
      <w:bookmarkStart w:id="4" w:name="_GoBack"/>
      <w:bookmarkEnd w:id="4"/>
    </w:p>
    <w:sectPr w:rsidR="00035B18" w:rsidRPr="00D31033" w:rsidSect="00D72EBF"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4086" w:rsidRDefault="00DF4086" w:rsidP="00AD4725">
      <w:r>
        <w:separator/>
      </w:r>
    </w:p>
  </w:endnote>
  <w:endnote w:type="continuationSeparator" w:id="0">
    <w:p w:rsidR="00DF4086" w:rsidRDefault="00DF4086" w:rsidP="00AD4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7A1F84C-5F25-490F-922B-CB7611EC9414}"/>
    <w:embedBold r:id="rId2" w:fontKey="{2D944642-7B1B-4165-8C36-4BC9610D490E}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  <w:embedRegular r:id="rId3" w:fontKey="{4E3FCF65-B34C-49BB-8972-2EEEEE7A3E8F}"/>
    <w:embedBold r:id="rId4" w:fontKey="{703057E0-0B7A-4B0F-AB6B-44C18700630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5095761F-AD66-47AB-BAA0-555ED6435409}"/>
    <w:embedBold r:id="rId6" w:fontKey="{1344C6F5-072C-468F-ACC6-A00D4BDD3B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00FB452-3F18-4015-878B-50EB329DFED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1C76A375-35F4-40E6-AD76-734702FF3A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5540AB5-ACE0-491C-BB5F-1CCAE86362A6}"/>
  </w:font>
  <w:font w:name="Baamini">
    <w:charset w:val="00"/>
    <w:family w:val="auto"/>
    <w:pitch w:val="variable"/>
    <w:sig w:usb0="00000003" w:usb1="00000000" w:usb2="00000000" w:usb3="00000000" w:csb0="00000001" w:csb1="00000000"/>
    <w:embedRegular r:id="rId10" w:fontKey="{65D15040-8042-40FC-9C8F-3013FA4CB060}"/>
    <w:embedBold r:id="rId11" w:fontKey="{01A9849D-3DA1-4890-96E2-EA6BAAB1E1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C1" w:rsidRDefault="009F6649" w:rsidP="007F5694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425C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425C1" w:rsidRDefault="00A425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C1" w:rsidRDefault="009F6649" w:rsidP="007F5694">
    <w:pPr>
      <w:pStyle w:val="Footer"/>
      <w:framePr w:wrap="none" w:vAnchor="text" w:hAnchor="margin" w:xAlign="center" w:y="1"/>
      <w:rPr>
        <w:ins w:id="5" w:author="mathuri25@gmail.com" w:date="2017-01-12T00:14:00Z"/>
        <w:rStyle w:val="PageNumber"/>
      </w:rPr>
    </w:pPr>
    <w:ins w:id="6" w:author="mathuri25@gmail.com" w:date="2017-01-12T00:14:00Z">
      <w:r>
        <w:rPr>
          <w:rStyle w:val="PageNumber"/>
        </w:rPr>
        <w:fldChar w:fldCharType="begin"/>
      </w:r>
      <w:r w:rsidR="00A425C1">
        <w:rPr>
          <w:rStyle w:val="PageNumber"/>
        </w:rPr>
        <w:instrText xml:space="preserve">PAGE  </w:instrText>
      </w:r>
    </w:ins>
    <w:r>
      <w:rPr>
        <w:rStyle w:val="PageNumber"/>
      </w:rPr>
      <w:fldChar w:fldCharType="separate"/>
    </w:r>
    <w:r w:rsidR="00680A18">
      <w:rPr>
        <w:rStyle w:val="PageNumber"/>
        <w:noProof/>
      </w:rPr>
      <w:t>1</w:t>
    </w:r>
    <w:ins w:id="7" w:author="mathuri25@gmail.com" w:date="2017-01-12T00:14:00Z">
      <w:r>
        <w:rPr>
          <w:rStyle w:val="PageNumber"/>
        </w:rPr>
        <w:fldChar w:fldCharType="end"/>
      </w:r>
    </w:ins>
  </w:p>
  <w:p w:rsidR="00A425C1" w:rsidRDefault="00A425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4086" w:rsidRDefault="00DF4086" w:rsidP="00AD4725">
      <w:r>
        <w:separator/>
      </w:r>
    </w:p>
  </w:footnote>
  <w:footnote w:type="continuationSeparator" w:id="0">
    <w:p w:rsidR="00DF4086" w:rsidRDefault="00DF4086" w:rsidP="00AD47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471F2"/>
    <w:multiLevelType w:val="hybridMultilevel"/>
    <w:tmpl w:val="A064CAE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B33177"/>
    <w:multiLevelType w:val="hybridMultilevel"/>
    <w:tmpl w:val="A064CAE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DF1941"/>
    <w:multiLevelType w:val="hybridMultilevel"/>
    <w:tmpl w:val="E632C52E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44B"/>
    <w:multiLevelType w:val="multilevel"/>
    <w:tmpl w:val="E3C803D4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505CF"/>
    <w:multiLevelType w:val="hybridMultilevel"/>
    <w:tmpl w:val="0DF24FDE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8C374B"/>
    <w:multiLevelType w:val="hybridMultilevel"/>
    <w:tmpl w:val="00FC22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DD3C09"/>
    <w:multiLevelType w:val="hybridMultilevel"/>
    <w:tmpl w:val="B818E6B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BF4EE8"/>
    <w:multiLevelType w:val="hybridMultilevel"/>
    <w:tmpl w:val="76344428"/>
    <w:lvl w:ilvl="0" w:tplc="5F6AB88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1F1449"/>
    <w:multiLevelType w:val="hybridMultilevel"/>
    <w:tmpl w:val="F5D6D5D4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6A53DB7"/>
    <w:multiLevelType w:val="hybridMultilevel"/>
    <w:tmpl w:val="E326C380"/>
    <w:lvl w:ilvl="0" w:tplc="038EDDB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72F7315"/>
    <w:multiLevelType w:val="multilevel"/>
    <w:tmpl w:val="763AF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355B68"/>
    <w:multiLevelType w:val="hybridMultilevel"/>
    <w:tmpl w:val="ED7C51A6"/>
    <w:lvl w:ilvl="0" w:tplc="BD6C520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F5AF9"/>
    <w:multiLevelType w:val="hybridMultilevel"/>
    <w:tmpl w:val="FB7ECBC2"/>
    <w:lvl w:ilvl="0" w:tplc="92C8931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FE06ED"/>
    <w:multiLevelType w:val="multilevel"/>
    <w:tmpl w:val="8CF6557C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ED7258"/>
    <w:multiLevelType w:val="hybridMultilevel"/>
    <w:tmpl w:val="BA5E61A0"/>
    <w:lvl w:ilvl="0" w:tplc="2B18A9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CC5CDD"/>
    <w:multiLevelType w:val="hybridMultilevel"/>
    <w:tmpl w:val="B9D49C66"/>
    <w:lvl w:ilvl="0" w:tplc="624EA030">
      <w:start w:val="1"/>
      <w:numFmt w:val="upperRoman"/>
      <w:lvlText w:val="%1I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>
    <w:nsid w:val="40DA2BAD"/>
    <w:multiLevelType w:val="hybridMultilevel"/>
    <w:tmpl w:val="8CF6557C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9A3EDF"/>
    <w:multiLevelType w:val="hybridMultilevel"/>
    <w:tmpl w:val="4A028CF4"/>
    <w:lvl w:ilvl="0" w:tplc="9782C33C">
      <w:start w:val="1"/>
      <w:numFmt w:val="decimalZero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444F4B51"/>
    <w:multiLevelType w:val="hybridMultilevel"/>
    <w:tmpl w:val="FBC8E78C"/>
    <w:lvl w:ilvl="0" w:tplc="771CE1D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4E66076"/>
    <w:multiLevelType w:val="hybridMultilevel"/>
    <w:tmpl w:val="99721E92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5580F3F"/>
    <w:multiLevelType w:val="hybridMultilevel"/>
    <w:tmpl w:val="37C61A3E"/>
    <w:lvl w:ilvl="0" w:tplc="FEC8052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902212"/>
    <w:multiLevelType w:val="hybridMultilevel"/>
    <w:tmpl w:val="44723222"/>
    <w:lvl w:ilvl="0" w:tplc="18FE50D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5B2040"/>
    <w:multiLevelType w:val="multilevel"/>
    <w:tmpl w:val="462EE5BC"/>
    <w:lvl w:ilvl="0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312814"/>
    <w:multiLevelType w:val="multilevel"/>
    <w:tmpl w:val="E632C52E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62242"/>
    <w:multiLevelType w:val="hybridMultilevel"/>
    <w:tmpl w:val="D1427A62"/>
    <w:lvl w:ilvl="0" w:tplc="5978E08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EB52BF"/>
    <w:multiLevelType w:val="hybridMultilevel"/>
    <w:tmpl w:val="A556408C"/>
    <w:lvl w:ilvl="0" w:tplc="5A1AF7A8">
      <w:start w:val="1"/>
      <w:numFmt w:val="lowerRoman"/>
      <w:lvlText w:val="%1."/>
      <w:lvlJc w:val="left"/>
      <w:pPr>
        <w:ind w:left="15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D6B4C33"/>
    <w:multiLevelType w:val="hybridMultilevel"/>
    <w:tmpl w:val="8FE0FFD8"/>
    <w:lvl w:ilvl="0" w:tplc="6BA8791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E63DA0"/>
    <w:multiLevelType w:val="hybridMultilevel"/>
    <w:tmpl w:val="0A047A00"/>
    <w:lvl w:ilvl="0" w:tplc="8ABCE3FE">
      <w:start w:val="1"/>
      <w:numFmt w:val="lowerRoman"/>
      <w:lvlText w:val="(%1)"/>
      <w:lvlJc w:val="left"/>
      <w:pPr>
        <w:ind w:left="2160" w:hanging="720"/>
      </w:pPr>
      <w:rPr>
        <w:rFonts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52EE2B24"/>
    <w:multiLevelType w:val="hybridMultilevel"/>
    <w:tmpl w:val="2874502A"/>
    <w:lvl w:ilvl="0" w:tplc="3E42F5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810272"/>
    <w:multiLevelType w:val="hybridMultilevel"/>
    <w:tmpl w:val="C1B021A0"/>
    <w:lvl w:ilvl="0" w:tplc="4FAA9C5A">
      <w:start w:val="1"/>
      <w:numFmt w:val="decimalZero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4A0746"/>
    <w:multiLevelType w:val="hybridMultilevel"/>
    <w:tmpl w:val="65E6BB10"/>
    <w:lvl w:ilvl="0" w:tplc="057823FC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0E455A"/>
    <w:multiLevelType w:val="multilevel"/>
    <w:tmpl w:val="4A028CF4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5055C2"/>
    <w:multiLevelType w:val="hybridMultilevel"/>
    <w:tmpl w:val="F2E844C4"/>
    <w:lvl w:ilvl="0" w:tplc="ECC2845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25E7E70"/>
    <w:multiLevelType w:val="hybridMultilevel"/>
    <w:tmpl w:val="FB36D930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57823FC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A5B22974">
      <w:start w:val="1"/>
      <w:numFmt w:val="lowerRoman"/>
      <w:lvlText w:val="(%4)"/>
      <w:lvlJc w:val="left"/>
      <w:pPr>
        <w:ind w:left="3260" w:hanging="74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902665"/>
    <w:multiLevelType w:val="hybridMultilevel"/>
    <w:tmpl w:val="462EE5BC"/>
    <w:lvl w:ilvl="0" w:tplc="057823FC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1752EF"/>
    <w:multiLevelType w:val="hybridMultilevel"/>
    <w:tmpl w:val="C7EC2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64A011C"/>
    <w:multiLevelType w:val="hybridMultilevel"/>
    <w:tmpl w:val="5A088172"/>
    <w:lvl w:ilvl="0" w:tplc="B58E7B4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9B804C0"/>
    <w:multiLevelType w:val="hybridMultilevel"/>
    <w:tmpl w:val="D35E7C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FF02D2"/>
    <w:multiLevelType w:val="hybridMultilevel"/>
    <w:tmpl w:val="E3C803D4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9161DE"/>
    <w:multiLevelType w:val="hybridMultilevel"/>
    <w:tmpl w:val="8AEAC7A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7E310038"/>
    <w:multiLevelType w:val="hybridMultilevel"/>
    <w:tmpl w:val="050E66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273E3F"/>
    <w:multiLevelType w:val="hybridMultilevel"/>
    <w:tmpl w:val="8C62F42C"/>
    <w:lvl w:ilvl="0" w:tplc="5A1AF7A8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6"/>
  </w:num>
  <w:num w:numId="3">
    <w:abstractNumId w:val="17"/>
  </w:num>
  <w:num w:numId="4">
    <w:abstractNumId w:val="9"/>
  </w:num>
  <w:num w:numId="5">
    <w:abstractNumId w:val="11"/>
  </w:num>
  <w:num w:numId="6">
    <w:abstractNumId w:val="32"/>
  </w:num>
  <w:num w:numId="7">
    <w:abstractNumId w:val="15"/>
  </w:num>
  <w:num w:numId="8">
    <w:abstractNumId w:val="14"/>
  </w:num>
  <w:num w:numId="9">
    <w:abstractNumId w:val="2"/>
  </w:num>
  <w:num w:numId="10">
    <w:abstractNumId w:val="12"/>
  </w:num>
  <w:num w:numId="11">
    <w:abstractNumId w:val="26"/>
  </w:num>
  <w:num w:numId="12">
    <w:abstractNumId w:val="25"/>
  </w:num>
  <w:num w:numId="13">
    <w:abstractNumId w:val="6"/>
  </w:num>
  <w:num w:numId="14">
    <w:abstractNumId w:val="7"/>
  </w:num>
  <w:num w:numId="15">
    <w:abstractNumId w:val="35"/>
  </w:num>
  <w:num w:numId="16">
    <w:abstractNumId w:val="23"/>
  </w:num>
  <w:num w:numId="17">
    <w:abstractNumId w:val="16"/>
  </w:num>
  <w:num w:numId="18">
    <w:abstractNumId w:val="33"/>
  </w:num>
  <w:num w:numId="19">
    <w:abstractNumId w:val="34"/>
  </w:num>
  <w:num w:numId="20">
    <w:abstractNumId w:val="13"/>
  </w:num>
  <w:num w:numId="21">
    <w:abstractNumId w:val="38"/>
  </w:num>
  <w:num w:numId="22">
    <w:abstractNumId w:val="3"/>
  </w:num>
  <w:num w:numId="23">
    <w:abstractNumId w:val="4"/>
  </w:num>
  <w:num w:numId="24">
    <w:abstractNumId w:val="22"/>
  </w:num>
  <w:num w:numId="25">
    <w:abstractNumId w:val="30"/>
  </w:num>
  <w:num w:numId="26">
    <w:abstractNumId w:val="31"/>
  </w:num>
  <w:num w:numId="27">
    <w:abstractNumId w:val="29"/>
  </w:num>
  <w:num w:numId="28">
    <w:abstractNumId w:val="28"/>
  </w:num>
  <w:num w:numId="29">
    <w:abstractNumId w:val="1"/>
  </w:num>
  <w:num w:numId="30">
    <w:abstractNumId w:val="0"/>
  </w:num>
  <w:num w:numId="31">
    <w:abstractNumId w:val="18"/>
  </w:num>
  <w:num w:numId="32">
    <w:abstractNumId w:val="40"/>
  </w:num>
  <w:num w:numId="33">
    <w:abstractNumId w:val="37"/>
  </w:num>
  <w:num w:numId="34">
    <w:abstractNumId w:val="5"/>
  </w:num>
  <w:num w:numId="35">
    <w:abstractNumId w:val="39"/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  <w:num w:numId="38">
    <w:abstractNumId w:val="24"/>
  </w:num>
  <w:num w:numId="39">
    <w:abstractNumId w:val="41"/>
  </w:num>
  <w:num w:numId="40">
    <w:abstractNumId w:val="21"/>
  </w:num>
  <w:num w:numId="41">
    <w:abstractNumId w:val="19"/>
  </w:num>
  <w:num w:numId="42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  <w15:person w15:author="mathuri25@gmail.com">
    <w15:presenceInfo w15:providerId="Windows Live" w15:userId="84c1356578a6adb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18"/>
    <w:rsid w:val="00001CE5"/>
    <w:rsid w:val="0000373D"/>
    <w:rsid w:val="00013E9D"/>
    <w:rsid w:val="00015059"/>
    <w:rsid w:val="00021950"/>
    <w:rsid w:val="0002219D"/>
    <w:rsid w:val="0002707E"/>
    <w:rsid w:val="0002785D"/>
    <w:rsid w:val="0003270A"/>
    <w:rsid w:val="00034309"/>
    <w:rsid w:val="00035B18"/>
    <w:rsid w:val="00042F78"/>
    <w:rsid w:val="000466A7"/>
    <w:rsid w:val="00046F9D"/>
    <w:rsid w:val="00071A05"/>
    <w:rsid w:val="0007206B"/>
    <w:rsid w:val="00074E8D"/>
    <w:rsid w:val="00092EC6"/>
    <w:rsid w:val="0009640F"/>
    <w:rsid w:val="000B1794"/>
    <w:rsid w:val="000B3839"/>
    <w:rsid w:val="000C17BA"/>
    <w:rsid w:val="000D01FB"/>
    <w:rsid w:val="000D361B"/>
    <w:rsid w:val="000D4ABB"/>
    <w:rsid w:val="000D5B7E"/>
    <w:rsid w:val="000D7AA7"/>
    <w:rsid w:val="000E2359"/>
    <w:rsid w:val="000E28C1"/>
    <w:rsid w:val="000E7CA2"/>
    <w:rsid w:val="000F2A66"/>
    <w:rsid w:val="000F433E"/>
    <w:rsid w:val="000F7D7F"/>
    <w:rsid w:val="00100B69"/>
    <w:rsid w:val="00106F2F"/>
    <w:rsid w:val="001077B9"/>
    <w:rsid w:val="0011348A"/>
    <w:rsid w:val="001167CC"/>
    <w:rsid w:val="00116846"/>
    <w:rsid w:val="00126BE0"/>
    <w:rsid w:val="001379CD"/>
    <w:rsid w:val="00155FF5"/>
    <w:rsid w:val="00170682"/>
    <w:rsid w:val="00172FCD"/>
    <w:rsid w:val="00174E71"/>
    <w:rsid w:val="001767DF"/>
    <w:rsid w:val="00180531"/>
    <w:rsid w:val="00183207"/>
    <w:rsid w:val="00185D7B"/>
    <w:rsid w:val="001970B0"/>
    <w:rsid w:val="00197FE7"/>
    <w:rsid w:val="001A77AA"/>
    <w:rsid w:val="001B3876"/>
    <w:rsid w:val="001B3E29"/>
    <w:rsid w:val="001B4313"/>
    <w:rsid w:val="001C0F96"/>
    <w:rsid w:val="001C38C0"/>
    <w:rsid w:val="001E27FD"/>
    <w:rsid w:val="001E6C2C"/>
    <w:rsid w:val="001F006E"/>
    <w:rsid w:val="00202206"/>
    <w:rsid w:val="00210952"/>
    <w:rsid w:val="00225EF4"/>
    <w:rsid w:val="00227B38"/>
    <w:rsid w:val="00230DE7"/>
    <w:rsid w:val="002512C5"/>
    <w:rsid w:val="002520A8"/>
    <w:rsid w:val="00260E91"/>
    <w:rsid w:val="00264229"/>
    <w:rsid w:val="00264CDE"/>
    <w:rsid w:val="00266B6D"/>
    <w:rsid w:val="00270E85"/>
    <w:rsid w:val="002711C3"/>
    <w:rsid w:val="00281A49"/>
    <w:rsid w:val="00286F09"/>
    <w:rsid w:val="002A08CD"/>
    <w:rsid w:val="002A23F1"/>
    <w:rsid w:val="002A4F16"/>
    <w:rsid w:val="002B0B8E"/>
    <w:rsid w:val="002B20DC"/>
    <w:rsid w:val="002B5E74"/>
    <w:rsid w:val="002C304F"/>
    <w:rsid w:val="002C6522"/>
    <w:rsid w:val="002E0785"/>
    <w:rsid w:val="002E1FA3"/>
    <w:rsid w:val="002E55D3"/>
    <w:rsid w:val="002E6FB0"/>
    <w:rsid w:val="002F10F3"/>
    <w:rsid w:val="002F2379"/>
    <w:rsid w:val="002F29AD"/>
    <w:rsid w:val="002F5F88"/>
    <w:rsid w:val="0030020C"/>
    <w:rsid w:val="00310A6A"/>
    <w:rsid w:val="00342980"/>
    <w:rsid w:val="00345EA7"/>
    <w:rsid w:val="00346512"/>
    <w:rsid w:val="00351492"/>
    <w:rsid w:val="003600B3"/>
    <w:rsid w:val="0036379C"/>
    <w:rsid w:val="00365544"/>
    <w:rsid w:val="00370507"/>
    <w:rsid w:val="003763B1"/>
    <w:rsid w:val="00394626"/>
    <w:rsid w:val="003A017D"/>
    <w:rsid w:val="003A24AC"/>
    <w:rsid w:val="003B0226"/>
    <w:rsid w:val="003B1337"/>
    <w:rsid w:val="003B171E"/>
    <w:rsid w:val="003C18E8"/>
    <w:rsid w:val="003C5386"/>
    <w:rsid w:val="003E7D65"/>
    <w:rsid w:val="003F05E1"/>
    <w:rsid w:val="003F145C"/>
    <w:rsid w:val="003F6560"/>
    <w:rsid w:val="00404FBC"/>
    <w:rsid w:val="0040529A"/>
    <w:rsid w:val="004144CA"/>
    <w:rsid w:val="00421621"/>
    <w:rsid w:val="00434FE3"/>
    <w:rsid w:val="00445450"/>
    <w:rsid w:val="00446AB7"/>
    <w:rsid w:val="00452D8E"/>
    <w:rsid w:val="00463911"/>
    <w:rsid w:val="00470958"/>
    <w:rsid w:val="00477FF6"/>
    <w:rsid w:val="004849E9"/>
    <w:rsid w:val="004910E5"/>
    <w:rsid w:val="00497014"/>
    <w:rsid w:val="004D01CB"/>
    <w:rsid w:val="004F3512"/>
    <w:rsid w:val="005027F7"/>
    <w:rsid w:val="005118FF"/>
    <w:rsid w:val="0051376D"/>
    <w:rsid w:val="00524FF8"/>
    <w:rsid w:val="00527B68"/>
    <w:rsid w:val="00531AC6"/>
    <w:rsid w:val="00531FBF"/>
    <w:rsid w:val="00536E97"/>
    <w:rsid w:val="00561947"/>
    <w:rsid w:val="00563113"/>
    <w:rsid w:val="00566410"/>
    <w:rsid w:val="00566915"/>
    <w:rsid w:val="005831DD"/>
    <w:rsid w:val="005B057B"/>
    <w:rsid w:val="005B0AE6"/>
    <w:rsid w:val="005B3CBE"/>
    <w:rsid w:val="005B47D0"/>
    <w:rsid w:val="005C4ADC"/>
    <w:rsid w:val="005E0876"/>
    <w:rsid w:val="005E4176"/>
    <w:rsid w:val="005F0539"/>
    <w:rsid w:val="005F12C3"/>
    <w:rsid w:val="005F7A7A"/>
    <w:rsid w:val="00607C6B"/>
    <w:rsid w:val="006301B2"/>
    <w:rsid w:val="006407E1"/>
    <w:rsid w:val="006409EC"/>
    <w:rsid w:val="00644CE1"/>
    <w:rsid w:val="00647D9A"/>
    <w:rsid w:val="00651FDE"/>
    <w:rsid w:val="00654835"/>
    <w:rsid w:val="0066373F"/>
    <w:rsid w:val="0066459F"/>
    <w:rsid w:val="006707D5"/>
    <w:rsid w:val="0067625A"/>
    <w:rsid w:val="006804D7"/>
    <w:rsid w:val="00680A18"/>
    <w:rsid w:val="00684B8A"/>
    <w:rsid w:val="0068607B"/>
    <w:rsid w:val="00687BD6"/>
    <w:rsid w:val="00691745"/>
    <w:rsid w:val="006A582A"/>
    <w:rsid w:val="006B060C"/>
    <w:rsid w:val="006B27C7"/>
    <w:rsid w:val="006B2F37"/>
    <w:rsid w:val="006C2756"/>
    <w:rsid w:val="006C4748"/>
    <w:rsid w:val="006D2FB6"/>
    <w:rsid w:val="006F0D13"/>
    <w:rsid w:val="006F4F1E"/>
    <w:rsid w:val="0070385F"/>
    <w:rsid w:val="00706EB8"/>
    <w:rsid w:val="00713658"/>
    <w:rsid w:val="007244A5"/>
    <w:rsid w:val="0073762D"/>
    <w:rsid w:val="007437B7"/>
    <w:rsid w:val="007460D7"/>
    <w:rsid w:val="00751444"/>
    <w:rsid w:val="00754AC1"/>
    <w:rsid w:val="007641FD"/>
    <w:rsid w:val="00766727"/>
    <w:rsid w:val="00767943"/>
    <w:rsid w:val="00772FDF"/>
    <w:rsid w:val="007733F6"/>
    <w:rsid w:val="007763C3"/>
    <w:rsid w:val="00776753"/>
    <w:rsid w:val="00777051"/>
    <w:rsid w:val="007C02DA"/>
    <w:rsid w:val="007C26A9"/>
    <w:rsid w:val="007D2ADD"/>
    <w:rsid w:val="007D32E6"/>
    <w:rsid w:val="007E57C7"/>
    <w:rsid w:val="007F23F0"/>
    <w:rsid w:val="007F4C7D"/>
    <w:rsid w:val="007F5694"/>
    <w:rsid w:val="007F7295"/>
    <w:rsid w:val="008071AB"/>
    <w:rsid w:val="00815A22"/>
    <w:rsid w:val="0081739F"/>
    <w:rsid w:val="00821108"/>
    <w:rsid w:val="00841769"/>
    <w:rsid w:val="00843542"/>
    <w:rsid w:val="00847A47"/>
    <w:rsid w:val="00850D5D"/>
    <w:rsid w:val="00852FBB"/>
    <w:rsid w:val="008656AB"/>
    <w:rsid w:val="0088644F"/>
    <w:rsid w:val="0088766F"/>
    <w:rsid w:val="008A3D90"/>
    <w:rsid w:val="008B10A9"/>
    <w:rsid w:val="008B4DAC"/>
    <w:rsid w:val="008B54D0"/>
    <w:rsid w:val="008C7950"/>
    <w:rsid w:val="008D3A78"/>
    <w:rsid w:val="008D4ACE"/>
    <w:rsid w:val="008E2A0A"/>
    <w:rsid w:val="008F337C"/>
    <w:rsid w:val="008F4923"/>
    <w:rsid w:val="008F4B51"/>
    <w:rsid w:val="008F5CF2"/>
    <w:rsid w:val="009031A3"/>
    <w:rsid w:val="009255B1"/>
    <w:rsid w:val="00932EE0"/>
    <w:rsid w:val="00933874"/>
    <w:rsid w:val="009348C4"/>
    <w:rsid w:val="00941ECD"/>
    <w:rsid w:val="00944FA1"/>
    <w:rsid w:val="00951C62"/>
    <w:rsid w:val="00954E8C"/>
    <w:rsid w:val="009562D6"/>
    <w:rsid w:val="009563CA"/>
    <w:rsid w:val="00956557"/>
    <w:rsid w:val="00957E96"/>
    <w:rsid w:val="0096499F"/>
    <w:rsid w:val="00966A7E"/>
    <w:rsid w:val="00973348"/>
    <w:rsid w:val="009733BE"/>
    <w:rsid w:val="0098409F"/>
    <w:rsid w:val="00985F8D"/>
    <w:rsid w:val="00991171"/>
    <w:rsid w:val="00996853"/>
    <w:rsid w:val="009A6DF8"/>
    <w:rsid w:val="009B11FC"/>
    <w:rsid w:val="009B2E2B"/>
    <w:rsid w:val="009B5E6F"/>
    <w:rsid w:val="009C1A94"/>
    <w:rsid w:val="009C53CF"/>
    <w:rsid w:val="009D4443"/>
    <w:rsid w:val="009F0CFF"/>
    <w:rsid w:val="009F16A5"/>
    <w:rsid w:val="009F1BFA"/>
    <w:rsid w:val="009F2065"/>
    <w:rsid w:val="009F6649"/>
    <w:rsid w:val="009F6C61"/>
    <w:rsid w:val="00A06107"/>
    <w:rsid w:val="00A101E1"/>
    <w:rsid w:val="00A14700"/>
    <w:rsid w:val="00A2397E"/>
    <w:rsid w:val="00A27BF4"/>
    <w:rsid w:val="00A30EE5"/>
    <w:rsid w:val="00A32857"/>
    <w:rsid w:val="00A425C1"/>
    <w:rsid w:val="00A46521"/>
    <w:rsid w:val="00A549C9"/>
    <w:rsid w:val="00A565C1"/>
    <w:rsid w:val="00A57F91"/>
    <w:rsid w:val="00A62BDC"/>
    <w:rsid w:val="00A70752"/>
    <w:rsid w:val="00A7237C"/>
    <w:rsid w:val="00A8133C"/>
    <w:rsid w:val="00A82ED5"/>
    <w:rsid w:val="00A87036"/>
    <w:rsid w:val="00A909A9"/>
    <w:rsid w:val="00AB10D6"/>
    <w:rsid w:val="00AB1AC2"/>
    <w:rsid w:val="00AB57CE"/>
    <w:rsid w:val="00AC3537"/>
    <w:rsid w:val="00AD4725"/>
    <w:rsid w:val="00AF4C4D"/>
    <w:rsid w:val="00AF548E"/>
    <w:rsid w:val="00AF7967"/>
    <w:rsid w:val="00B04628"/>
    <w:rsid w:val="00B12EDC"/>
    <w:rsid w:val="00B16DDC"/>
    <w:rsid w:val="00B17DD6"/>
    <w:rsid w:val="00B22E79"/>
    <w:rsid w:val="00B264D6"/>
    <w:rsid w:val="00B268B9"/>
    <w:rsid w:val="00B30052"/>
    <w:rsid w:val="00B33C2B"/>
    <w:rsid w:val="00B3400C"/>
    <w:rsid w:val="00B36097"/>
    <w:rsid w:val="00B45776"/>
    <w:rsid w:val="00B60E2E"/>
    <w:rsid w:val="00B631DC"/>
    <w:rsid w:val="00B67BE1"/>
    <w:rsid w:val="00B702E0"/>
    <w:rsid w:val="00B75556"/>
    <w:rsid w:val="00B776D0"/>
    <w:rsid w:val="00B80872"/>
    <w:rsid w:val="00B80F9C"/>
    <w:rsid w:val="00B82A93"/>
    <w:rsid w:val="00B83C00"/>
    <w:rsid w:val="00B84CD4"/>
    <w:rsid w:val="00B867F8"/>
    <w:rsid w:val="00B92549"/>
    <w:rsid w:val="00B96030"/>
    <w:rsid w:val="00B96A68"/>
    <w:rsid w:val="00BA2963"/>
    <w:rsid w:val="00BA5D13"/>
    <w:rsid w:val="00BC2F14"/>
    <w:rsid w:val="00BC44EA"/>
    <w:rsid w:val="00BC5C73"/>
    <w:rsid w:val="00BD0317"/>
    <w:rsid w:val="00BD2304"/>
    <w:rsid w:val="00BD58A5"/>
    <w:rsid w:val="00BE1F31"/>
    <w:rsid w:val="00BF3565"/>
    <w:rsid w:val="00C15B49"/>
    <w:rsid w:val="00C225EE"/>
    <w:rsid w:val="00C26C69"/>
    <w:rsid w:val="00C27653"/>
    <w:rsid w:val="00C365F8"/>
    <w:rsid w:val="00C369E9"/>
    <w:rsid w:val="00C43451"/>
    <w:rsid w:val="00C5049E"/>
    <w:rsid w:val="00C5277D"/>
    <w:rsid w:val="00C551B3"/>
    <w:rsid w:val="00C76F2D"/>
    <w:rsid w:val="00C83B61"/>
    <w:rsid w:val="00C947BB"/>
    <w:rsid w:val="00C96B2B"/>
    <w:rsid w:val="00C96D2D"/>
    <w:rsid w:val="00CB7057"/>
    <w:rsid w:val="00CC1780"/>
    <w:rsid w:val="00CD1349"/>
    <w:rsid w:val="00CD269E"/>
    <w:rsid w:val="00CD6CCF"/>
    <w:rsid w:val="00CE023E"/>
    <w:rsid w:val="00D027EE"/>
    <w:rsid w:val="00D06665"/>
    <w:rsid w:val="00D224FE"/>
    <w:rsid w:val="00D25B7C"/>
    <w:rsid w:val="00D30F79"/>
    <w:rsid w:val="00D31033"/>
    <w:rsid w:val="00D32DB8"/>
    <w:rsid w:val="00D43ADD"/>
    <w:rsid w:val="00D51AD9"/>
    <w:rsid w:val="00D51D2B"/>
    <w:rsid w:val="00D60D11"/>
    <w:rsid w:val="00D72EBF"/>
    <w:rsid w:val="00D74BCE"/>
    <w:rsid w:val="00D848AE"/>
    <w:rsid w:val="00D84CEF"/>
    <w:rsid w:val="00D87F89"/>
    <w:rsid w:val="00D91024"/>
    <w:rsid w:val="00D95B81"/>
    <w:rsid w:val="00DA333D"/>
    <w:rsid w:val="00DC2799"/>
    <w:rsid w:val="00DC2F1F"/>
    <w:rsid w:val="00DD56F5"/>
    <w:rsid w:val="00DF4086"/>
    <w:rsid w:val="00DF63B7"/>
    <w:rsid w:val="00E025E9"/>
    <w:rsid w:val="00E10E3F"/>
    <w:rsid w:val="00E118DC"/>
    <w:rsid w:val="00E11B40"/>
    <w:rsid w:val="00E21211"/>
    <w:rsid w:val="00E23C18"/>
    <w:rsid w:val="00E23C1F"/>
    <w:rsid w:val="00E32718"/>
    <w:rsid w:val="00E3794F"/>
    <w:rsid w:val="00E41363"/>
    <w:rsid w:val="00E568ED"/>
    <w:rsid w:val="00E620A3"/>
    <w:rsid w:val="00E65368"/>
    <w:rsid w:val="00E656F1"/>
    <w:rsid w:val="00E6580D"/>
    <w:rsid w:val="00E80B4C"/>
    <w:rsid w:val="00E87CE4"/>
    <w:rsid w:val="00EA6E09"/>
    <w:rsid w:val="00EB2CF6"/>
    <w:rsid w:val="00EC127C"/>
    <w:rsid w:val="00EC2DD8"/>
    <w:rsid w:val="00EC4CF2"/>
    <w:rsid w:val="00EC4F41"/>
    <w:rsid w:val="00EE28E3"/>
    <w:rsid w:val="00EE762F"/>
    <w:rsid w:val="00EF283C"/>
    <w:rsid w:val="00EF7B69"/>
    <w:rsid w:val="00F07974"/>
    <w:rsid w:val="00F137D5"/>
    <w:rsid w:val="00F16B7D"/>
    <w:rsid w:val="00F21F4E"/>
    <w:rsid w:val="00F242F3"/>
    <w:rsid w:val="00F32DE9"/>
    <w:rsid w:val="00F35516"/>
    <w:rsid w:val="00F40100"/>
    <w:rsid w:val="00F41559"/>
    <w:rsid w:val="00F42A2F"/>
    <w:rsid w:val="00F45A7D"/>
    <w:rsid w:val="00F5386D"/>
    <w:rsid w:val="00F86B2F"/>
    <w:rsid w:val="00F86BE8"/>
    <w:rsid w:val="00F87EF6"/>
    <w:rsid w:val="00F90CA1"/>
    <w:rsid w:val="00F95DC2"/>
    <w:rsid w:val="00F96646"/>
    <w:rsid w:val="00FB0F76"/>
    <w:rsid w:val="00FB20D6"/>
    <w:rsid w:val="00FB6382"/>
    <w:rsid w:val="00FB74A2"/>
    <w:rsid w:val="00FC0AB7"/>
    <w:rsid w:val="00FC47E2"/>
    <w:rsid w:val="00FC545A"/>
    <w:rsid w:val="00FE67BA"/>
    <w:rsid w:val="00FE7354"/>
    <w:rsid w:val="00FF00EB"/>
    <w:rsid w:val="00FF2C4D"/>
    <w:rsid w:val="00FF5BEE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5430D7-CD5A-4301-B378-12211E0BD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354"/>
  </w:style>
  <w:style w:type="paragraph" w:styleId="Heading1">
    <w:name w:val="heading 1"/>
    <w:basedOn w:val="Normal"/>
    <w:next w:val="Normal"/>
    <w:link w:val="Heading1Char"/>
    <w:rsid w:val="003A01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4E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47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4725"/>
  </w:style>
  <w:style w:type="paragraph" w:styleId="Footer">
    <w:name w:val="footer"/>
    <w:basedOn w:val="Normal"/>
    <w:link w:val="FooterChar"/>
    <w:uiPriority w:val="99"/>
    <w:unhideWhenUsed/>
    <w:rsid w:val="00AD47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4725"/>
  </w:style>
  <w:style w:type="table" w:styleId="TableGrid">
    <w:name w:val="Table Grid"/>
    <w:basedOn w:val="TableNormal"/>
    <w:uiPriority w:val="39"/>
    <w:rsid w:val="00126B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77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7B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07C6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607C6B"/>
  </w:style>
  <w:style w:type="character" w:customStyle="1" w:styleId="CommentTextChar">
    <w:name w:val="Comment Text Char"/>
    <w:basedOn w:val="DefaultParagraphFont"/>
    <w:link w:val="CommentText"/>
    <w:uiPriority w:val="99"/>
    <w:rsid w:val="00607C6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C6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C6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E27FD"/>
  </w:style>
  <w:style w:type="paragraph" w:styleId="NormalWeb">
    <w:name w:val="Normal (Web)"/>
    <w:basedOn w:val="Normal"/>
    <w:uiPriority w:val="99"/>
    <w:rsid w:val="009C53CF"/>
    <w:pPr>
      <w:spacing w:beforeLines="1" w:afterLines="1"/>
    </w:pPr>
    <w:rPr>
      <w:rFonts w:ascii="Times" w:eastAsia="Cambria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A017D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styleId="PageNumber">
    <w:name w:val="page number"/>
    <w:basedOn w:val="DefaultParagraphFont"/>
    <w:semiHidden/>
    <w:unhideWhenUsed/>
    <w:rsid w:val="00225EF4"/>
  </w:style>
  <w:style w:type="character" w:customStyle="1" w:styleId="apple-converted-space">
    <w:name w:val="apple-converted-space"/>
    <w:basedOn w:val="DefaultParagraphFont"/>
    <w:rsid w:val="00013E9D"/>
  </w:style>
  <w:style w:type="character" w:customStyle="1" w:styleId="aqj">
    <w:name w:val="aqj"/>
    <w:basedOn w:val="DefaultParagraphFont"/>
    <w:rsid w:val="00013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9CF886-6164-4373-AE9E-040F11C8A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mathuri25@gmail.com</dc:creator>
  <cp:lastModifiedBy>User</cp:lastModifiedBy>
  <cp:revision>4</cp:revision>
  <cp:lastPrinted>2017-02-13T10:16:00Z</cp:lastPrinted>
  <dcterms:created xsi:type="dcterms:W3CDTF">2017-02-13T08:25:00Z</dcterms:created>
  <dcterms:modified xsi:type="dcterms:W3CDTF">2017-02-13T10:18:00Z</dcterms:modified>
</cp:coreProperties>
</file>