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F2D" w:rsidRPr="00D31033" w:rsidDel="0004787B" w:rsidRDefault="00C76F2D" w:rsidP="002A23F1">
      <w:pPr>
        <w:jc w:val="both"/>
        <w:rPr>
          <w:del w:id="0" w:author="User" w:date="2017-02-13T14:08:00Z"/>
          <w:b/>
          <w:sz w:val="22"/>
          <w:szCs w:val="22"/>
          <w:u w:val="single"/>
        </w:rPr>
      </w:pPr>
      <w:del w:id="1" w:author="User" w:date="2017-02-13T14:08:00Z">
        <w:r w:rsidRPr="00D31033" w:rsidDel="0004787B">
          <w:rPr>
            <w:b/>
            <w:sz w:val="22"/>
            <w:szCs w:val="22"/>
            <w:u w:val="single"/>
          </w:rPr>
          <w:delText xml:space="preserve">RTI 01 </w:delText>
        </w:r>
      </w:del>
    </w:p>
    <w:p w:rsidR="001077B9" w:rsidRPr="00D31033" w:rsidDel="0004787B" w:rsidRDefault="001077B9" w:rsidP="002A23F1">
      <w:pPr>
        <w:jc w:val="both"/>
        <w:rPr>
          <w:del w:id="2" w:author="User" w:date="2017-02-13T14:08:00Z"/>
          <w:b/>
          <w:sz w:val="22"/>
          <w:szCs w:val="22"/>
          <w:u w:val="single"/>
        </w:rPr>
      </w:pPr>
    </w:p>
    <w:p w:rsidR="001077B9" w:rsidRPr="00EC4F41" w:rsidDel="0004787B" w:rsidRDefault="00852FBB">
      <w:pPr>
        <w:jc w:val="both"/>
        <w:rPr>
          <w:del w:id="3" w:author="User" w:date="2017-02-13T14:08:00Z"/>
          <w:sz w:val="22"/>
          <w:szCs w:val="22"/>
        </w:rPr>
      </w:pPr>
      <w:del w:id="4" w:author="User" w:date="2017-02-13T14:08:00Z">
        <w:r w:rsidDel="0004787B">
          <w:rPr>
            <w:rFonts w:ascii="Baamini" w:hAnsi="Baamini"/>
            <w:sz w:val="22"/>
            <w:szCs w:val="22"/>
          </w:rPr>
          <w:delText>jftYf;fhd Nfhupf;ifia Nkw;nfhs;tjw;F ,e;jg; gbtj;ijg; G+u;j;jp nra;jy; xU fl;lhakhd Njitg;ghL my;y vd;gijAk; Nfhug;gl;l jfty;fis milahsk; fh</w:delText>
        </w:r>
        <w:r w:rsidR="002711C3" w:rsidDel="0004787B">
          <w:rPr>
            <w:rFonts w:ascii="Baamini" w:hAnsi="Baamini"/>
            <w:sz w:val="22"/>
            <w:szCs w:val="22"/>
          </w:rPr>
          <w:delText>z;gjw;F mtrpakhd jfty;fSld; VNjD</w:delText>
        </w:r>
        <w:r w:rsidDel="0004787B">
          <w:rPr>
            <w:rFonts w:ascii="Baamini" w:hAnsi="Baamini"/>
            <w:sz w:val="22"/>
            <w:szCs w:val="22"/>
          </w:rPr>
          <w:delText xml:space="preserve">k; vOj;jpyhd fbjk;&gt; kpd;dQ;ry; my;yJ tha;nkhop %ykhd Nfhupf;if </w:delText>
        </w:r>
        <w:r w:rsidR="00CD1349" w:rsidDel="0004787B">
          <w:rPr>
            <w:rFonts w:ascii="Baamini" w:hAnsi="Baamini"/>
            <w:sz w:val="22"/>
            <w:szCs w:val="22"/>
          </w:rPr>
          <w:delText xml:space="preserve">NghJkhdJ vd;gijAk; ftdj;jpy; nfhs;sTk;. </w:delText>
        </w:r>
      </w:del>
    </w:p>
    <w:p w:rsidR="00C76F2D" w:rsidRPr="00D31033" w:rsidDel="0004787B" w:rsidRDefault="00C76F2D">
      <w:pPr>
        <w:jc w:val="both"/>
        <w:rPr>
          <w:del w:id="5" w:author="User" w:date="2017-02-13T14:08:00Z"/>
          <w:sz w:val="22"/>
          <w:szCs w:val="22"/>
        </w:rPr>
      </w:pPr>
    </w:p>
    <w:p w:rsidR="001077B9" w:rsidRPr="00D31033" w:rsidDel="0004787B" w:rsidRDefault="00CD1349">
      <w:pPr>
        <w:jc w:val="center"/>
        <w:rPr>
          <w:del w:id="6" w:author="User" w:date="2017-02-13T14:08:00Z"/>
          <w:b/>
          <w:sz w:val="22"/>
          <w:szCs w:val="22"/>
          <w:u w:val="single"/>
        </w:rPr>
      </w:pPr>
      <w:del w:id="7" w:author="User" w:date="2017-02-13T14:08:00Z">
        <w:r w:rsidDel="0004787B">
          <w:rPr>
            <w:rFonts w:ascii="Baamini" w:hAnsi="Baamini"/>
            <w:b/>
            <w:sz w:val="22"/>
            <w:szCs w:val="22"/>
          </w:rPr>
          <w:delText xml:space="preserve">jfty;fisg; ngWtjw;fhd tpz;zg;gk; </w:delText>
        </w:r>
      </w:del>
    </w:p>
    <w:p w:rsidR="00C76F2D" w:rsidRPr="00D31033" w:rsidDel="0004787B" w:rsidRDefault="00C76F2D" w:rsidP="001B4313">
      <w:pPr>
        <w:jc w:val="both"/>
        <w:rPr>
          <w:del w:id="8" w:author="User" w:date="2017-02-13T14:08:00Z"/>
          <w:sz w:val="22"/>
          <w:szCs w:val="22"/>
        </w:rPr>
      </w:pPr>
    </w:p>
    <w:p w:rsidR="00C76F2D" w:rsidRPr="00D31033" w:rsidDel="0004787B" w:rsidRDefault="00CD1349" w:rsidP="001B4313">
      <w:pPr>
        <w:jc w:val="both"/>
        <w:rPr>
          <w:del w:id="9" w:author="User" w:date="2017-02-13T14:08:00Z"/>
          <w:sz w:val="22"/>
          <w:szCs w:val="22"/>
        </w:rPr>
      </w:pPr>
      <w:del w:id="10" w:author="User" w:date="2017-02-13T14:08:00Z">
        <w:r w:rsidDel="0004787B">
          <w:rPr>
            <w:rFonts w:ascii="Baamini" w:hAnsi="Baamini"/>
            <w:sz w:val="22"/>
            <w:szCs w:val="22"/>
          </w:rPr>
          <w:delText>jfty; mYtyu;&gt;</w:delText>
        </w:r>
      </w:del>
    </w:p>
    <w:p w:rsidR="00C76F2D" w:rsidRPr="00D31033" w:rsidDel="0004787B" w:rsidRDefault="00CD1349" w:rsidP="001B4313">
      <w:pPr>
        <w:pStyle w:val="ListParagraph"/>
        <w:numPr>
          <w:ilvl w:val="0"/>
          <w:numId w:val="27"/>
        </w:numPr>
        <w:jc w:val="both"/>
        <w:rPr>
          <w:del w:id="11" w:author="User" w:date="2017-02-13T14:08:00Z"/>
          <w:sz w:val="22"/>
          <w:szCs w:val="22"/>
        </w:rPr>
      </w:pPr>
      <w:del w:id="12" w:author="User" w:date="2017-02-13T14:08:00Z">
        <w:r w:rsidDel="0004787B">
          <w:rPr>
            <w:rFonts w:ascii="Baamini" w:hAnsi="Baamini"/>
            <w:sz w:val="22"/>
            <w:szCs w:val="22"/>
          </w:rPr>
          <w:delText>Nfhupf;if</w:delText>
        </w:r>
        <w:r w:rsidR="002711C3" w:rsidDel="0004787B">
          <w:rPr>
            <w:rFonts w:ascii="Baamini" w:hAnsi="Baamini"/>
            <w:sz w:val="22"/>
            <w:szCs w:val="22"/>
          </w:rPr>
          <w:delText>ahsupd;</w:delText>
        </w:r>
        <w:r w:rsidDel="0004787B">
          <w:rPr>
            <w:rFonts w:ascii="Baamini" w:hAnsi="Baamini"/>
            <w:sz w:val="22"/>
            <w:szCs w:val="22"/>
          </w:rPr>
          <w:delText xml:space="preserve"> ngau;</w:delText>
        </w:r>
        <w:r w:rsidR="00C76F2D" w:rsidRPr="00D31033" w:rsidDel="0004787B">
          <w:rPr>
            <w:sz w:val="22"/>
            <w:szCs w:val="22"/>
          </w:rPr>
          <w:delText xml:space="preserve"> - ………………………………………………..</w:delText>
        </w:r>
      </w:del>
    </w:p>
    <w:p w:rsidR="00C76F2D" w:rsidRPr="00D31033" w:rsidDel="0004787B" w:rsidRDefault="00CD1349" w:rsidP="001B4313">
      <w:pPr>
        <w:pStyle w:val="ListParagraph"/>
        <w:numPr>
          <w:ilvl w:val="0"/>
          <w:numId w:val="27"/>
        </w:numPr>
        <w:jc w:val="both"/>
        <w:rPr>
          <w:del w:id="13" w:author="User" w:date="2017-02-13T14:08:00Z"/>
          <w:sz w:val="22"/>
          <w:szCs w:val="22"/>
        </w:rPr>
      </w:pPr>
      <w:del w:id="14" w:author="User" w:date="2017-02-13T14:08:00Z">
        <w:r w:rsidDel="0004787B">
          <w:rPr>
            <w:rFonts w:ascii="Baamini" w:hAnsi="Baamini"/>
            <w:sz w:val="22"/>
            <w:szCs w:val="22"/>
          </w:rPr>
          <w:delText>Kftup</w:delText>
        </w:r>
        <w:r w:rsidR="00C76F2D" w:rsidRPr="00D31033" w:rsidDel="0004787B">
          <w:rPr>
            <w:sz w:val="22"/>
            <w:szCs w:val="22"/>
          </w:rPr>
          <w:delText xml:space="preserve"> – …………………………….</w:delText>
        </w:r>
      </w:del>
    </w:p>
    <w:p w:rsidR="00C76F2D" w:rsidRPr="00D31033" w:rsidDel="0004787B" w:rsidRDefault="00CD1349" w:rsidP="001B4313">
      <w:pPr>
        <w:pStyle w:val="ListParagraph"/>
        <w:numPr>
          <w:ilvl w:val="0"/>
          <w:numId w:val="27"/>
        </w:numPr>
        <w:jc w:val="both"/>
        <w:rPr>
          <w:del w:id="15" w:author="User" w:date="2017-02-13T14:08:00Z"/>
          <w:sz w:val="22"/>
          <w:szCs w:val="22"/>
        </w:rPr>
      </w:pPr>
      <w:del w:id="16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njhiyNgrp ,y. (VNjDk; ,Ug;gpd;) </w:delText>
        </w:r>
        <w:r w:rsidR="00D51AD9" w:rsidRPr="00D31033" w:rsidDel="0004787B">
          <w:rPr>
            <w:sz w:val="22"/>
            <w:szCs w:val="22"/>
          </w:rPr>
          <w:delText>-</w:delText>
        </w:r>
        <w:r w:rsidR="00C76F2D" w:rsidRPr="00D31033" w:rsidDel="0004787B">
          <w:rPr>
            <w:sz w:val="22"/>
            <w:szCs w:val="22"/>
          </w:rPr>
          <w:delText>………………………….</w:delText>
        </w:r>
      </w:del>
    </w:p>
    <w:p w:rsidR="00C76F2D" w:rsidRPr="00D31033" w:rsidDel="0004787B" w:rsidRDefault="00CD1349" w:rsidP="001B4313">
      <w:pPr>
        <w:pStyle w:val="ListParagraph"/>
        <w:numPr>
          <w:ilvl w:val="0"/>
          <w:numId w:val="27"/>
        </w:numPr>
        <w:jc w:val="both"/>
        <w:rPr>
          <w:del w:id="17" w:author="User" w:date="2017-02-13T14:08:00Z"/>
          <w:sz w:val="22"/>
          <w:szCs w:val="22"/>
        </w:rPr>
      </w:pPr>
      <w:del w:id="18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kpd;dQ;ry; Kftup (VNjDk; ,Ug;gpd;) </w:delText>
        </w:r>
        <w:r w:rsidR="00C76F2D" w:rsidRPr="00D31033" w:rsidDel="0004787B">
          <w:rPr>
            <w:sz w:val="22"/>
            <w:szCs w:val="22"/>
          </w:rPr>
          <w:delText>- ………………..</w:delText>
        </w:r>
      </w:del>
    </w:p>
    <w:p w:rsidR="00C76F2D" w:rsidRPr="001B3876" w:rsidDel="0004787B" w:rsidRDefault="00CD1349" w:rsidP="001B3876">
      <w:pPr>
        <w:pStyle w:val="ListParagraph"/>
        <w:numPr>
          <w:ilvl w:val="0"/>
          <w:numId w:val="27"/>
        </w:numPr>
        <w:jc w:val="both"/>
        <w:rPr>
          <w:del w:id="19" w:author="User" w:date="2017-02-13T14:08:00Z"/>
          <w:sz w:val="18"/>
          <w:szCs w:val="18"/>
        </w:rPr>
      </w:pPr>
      <w:del w:id="20" w:author="User" w:date="2017-02-13T14:08:00Z">
        <w:r w:rsidDel="0004787B">
          <w:rPr>
            <w:rFonts w:ascii="Baamini" w:hAnsi="Baamini"/>
            <w:sz w:val="22"/>
            <w:szCs w:val="22"/>
          </w:rPr>
          <w:delText>Nfhug;gLk; jfty;fs; gw;wpa tpguq;fs;</w:delText>
        </w:r>
        <w:r w:rsidR="001B3876" w:rsidRPr="001B3876" w:rsidDel="0004787B">
          <w:rPr>
            <w:sz w:val="18"/>
            <w:szCs w:val="18"/>
          </w:rPr>
          <w:delText>(</w:delText>
        </w:r>
        <w:r w:rsidR="001B3876" w:rsidRPr="001B3876" w:rsidDel="0004787B">
          <w:rPr>
            <w:rFonts w:cs="Arial Unicode MS"/>
            <w:sz w:val="18"/>
            <w:szCs w:val="18"/>
            <w:cs/>
            <w:lang w:bidi="ta-IN"/>
          </w:rPr>
          <w:delText>போதிய இடம் காணப்படாவிடில் வேறு தாளில் இணைக்கவும்</w:delText>
        </w:r>
        <w:r w:rsidR="001B3876" w:rsidRPr="001B3876" w:rsidDel="0004787B">
          <w:rPr>
            <w:rFonts w:cs="Arial Unicode MS"/>
            <w:sz w:val="18"/>
            <w:szCs w:val="18"/>
            <w:lang w:bidi="ta-IN"/>
          </w:rPr>
          <w:delText>)</w:delText>
        </w:r>
      </w:del>
    </w:p>
    <w:p w:rsidR="00C76F2D" w:rsidRPr="00D31033" w:rsidDel="0004787B" w:rsidRDefault="00CD1349" w:rsidP="001B4313">
      <w:pPr>
        <w:pStyle w:val="ListParagraph"/>
        <w:numPr>
          <w:ilvl w:val="0"/>
          <w:numId w:val="4"/>
        </w:numPr>
        <w:jc w:val="both"/>
        <w:rPr>
          <w:del w:id="21" w:author="User" w:date="2017-02-13T14:08:00Z"/>
          <w:sz w:val="22"/>
          <w:szCs w:val="22"/>
        </w:rPr>
      </w:pPr>
      <w:del w:id="22" w:author="User" w:date="2017-02-13T14:08:00Z">
        <w:r w:rsidDel="0004787B">
          <w:rPr>
            <w:rFonts w:ascii="Baamini" w:hAnsi="Baamini"/>
            <w:sz w:val="22"/>
            <w:szCs w:val="22"/>
          </w:rPr>
          <w:delText>Fwpj;j gfpuq;f mjpfhurig</w:delText>
        </w:r>
        <w:r w:rsidR="00C76F2D" w:rsidRPr="00D31033" w:rsidDel="0004787B">
          <w:rPr>
            <w:sz w:val="22"/>
            <w:szCs w:val="22"/>
          </w:rPr>
          <w:delText xml:space="preserve"> ……………………………….</w:delText>
        </w:r>
      </w:del>
    </w:p>
    <w:p w:rsidR="00524FF8" w:rsidRPr="00D31033" w:rsidDel="0004787B" w:rsidRDefault="00CD1349" w:rsidP="001B4313">
      <w:pPr>
        <w:pStyle w:val="ListParagraph"/>
        <w:numPr>
          <w:ilvl w:val="0"/>
          <w:numId w:val="4"/>
        </w:numPr>
        <w:rPr>
          <w:del w:id="23" w:author="User" w:date="2017-02-13T14:08:00Z"/>
          <w:sz w:val="22"/>
          <w:szCs w:val="22"/>
        </w:rPr>
      </w:pPr>
      <w:del w:id="24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Nfhug;gLk; jfty;fs; </w:delText>
        </w:r>
        <w:r w:rsidR="00C76F2D" w:rsidRPr="00D31033" w:rsidDel="0004787B">
          <w:rPr>
            <w:sz w:val="22"/>
            <w:szCs w:val="22"/>
          </w:rPr>
          <w:delText>…………………………</w:delText>
        </w:r>
        <w:r w:rsidR="00524FF8" w:rsidRPr="00D31033" w:rsidDel="0004787B">
          <w:rPr>
            <w:sz w:val="22"/>
            <w:szCs w:val="22"/>
          </w:rPr>
          <w:delText>……………………………………………………………………..</w:delText>
        </w:r>
      </w:del>
    </w:p>
    <w:p w:rsidR="00524FF8" w:rsidRPr="00D31033" w:rsidDel="0004787B" w:rsidRDefault="00524FF8">
      <w:pPr>
        <w:ind w:left="720"/>
        <w:jc w:val="both"/>
        <w:rPr>
          <w:del w:id="25" w:author="User" w:date="2017-02-13T14:08:00Z"/>
          <w:sz w:val="22"/>
          <w:szCs w:val="22"/>
        </w:rPr>
      </w:pPr>
      <w:del w:id="26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524FF8" w:rsidRPr="00D31033" w:rsidDel="0004787B" w:rsidRDefault="00524FF8">
      <w:pPr>
        <w:ind w:left="720"/>
        <w:jc w:val="both"/>
        <w:rPr>
          <w:del w:id="27" w:author="User" w:date="2017-02-13T14:08:00Z"/>
          <w:sz w:val="22"/>
          <w:szCs w:val="22"/>
        </w:rPr>
      </w:pPr>
      <w:del w:id="28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524FF8" w:rsidRPr="00D31033" w:rsidDel="0004787B" w:rsidRDefault="00524FF8">
      <w:pPr>
        <w:ind w:left="720"/>
        <w:jc w:val="both"/>
        <w:rPr>
          <w:del w:id="29" w:author="User" w:date="2017-02-13T14:08:00Z"/>
          <w:sz w:val="22"/>
          <w:szCs w:val="22"/>
        </w:rPr>
      </w:pPr>
      <w:del w:id="30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C76F2D" w:rsidRPr="00D31033" w:rsidDel="0004787B" w:rsidRDefault="00C76F2D" w:rsidP="001B4313">
      <w:pPr>
        <w:pStyle w:val="ListParagraph"/>
        <w:ind w:left="1440"/>
        <w:jc w:val="both"/>
        <w:rPr>
          <w:del w:id="31" w:author="User" w:date="2017-02-13T14:08:00Z"/>
          <w:sz w:val="22"/>
          <w:szCs w:val="22"/>
        </w:rPr>
      </w:pPr>
    </w:p>
    <w:p w:rsidR="00FC545A" w:rsidRPr="00D31033" w:rsidDel="0004787B" w:rsidRDefault="00CD1349" w:rsidP="001B4313">
      <w:pPr>
        <w:pStyle w:val="ListParagraph"/>
        <w:numPr>
          <w:ilvl w:val="0"/>
          <w:numId w:val="4"/>
        </w:numPr>
        <w:jc w:val="both"/>
        <w:rPr>
          <w:del w:id="32" w:author="User" w:date="2017-02-13T14:08:00Z"/>
          <w:sz w:val="22"/>
          <w:szCs w:val="22"/>
        </w:rPr>
      </w:pPr>
      <w:del w:id="33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jfty; Nfhug;gLk; Fwpj;j fhyg;gFjp (nghUj;jkhapd;) </w:delText>
        </w:r>
        <w:r w:rsidR="00FC545A" w:rsidRPr="001B4313" w:rsidDel="0004787B">
          <w:rPr>
            <w:sz w:val="22"/>
            <w:szCs w:val="22"/>
          </w:rPr>
          <w:delText>………………</w:delText>
        </w:r>
      </w:del>
    </w:p>
    <w:p w:rsidR="00FC545A" w:rsidRPr="00D31033" w:rsidDel="0004787B" w:rsidRDefault="00CD1349" w:rsidP="001B3876">
      <w:pPr>
        <w:pStyle w:val="ListParagraph"/>
        <w:numPr>
          <w:ilvl w:val="0"/>
          <w:numId w:val="27"/>
        </w:numPr>
        <w:jc w:val="both"/>
        <w:rPr>
          <w:del w:id="34" w:author="User" w:date="2017-02-13T14:08:00Z"/>
          <w:sz w:val="22"/>
          <w:szCs w:val="22"/>
        </w:rPr>
      </w:pPr>
      <w:del w:id="35" w:author="User" w:date="2017-02-13T14:08:00Z">
        <w:r w:rsidDel="0004787B">
          <w:rPr>
            <w:rFonts w:ascii="Baamini" w:hAnsi="Baamini"/>
            <w:sz w:val="22"/>
            <w:szCs w:val="22"/>
          </w:rPr>
          <w:delText>jfty; Nfhug;gLk; tpjk;</w:delText>
        </w:r>
      </w:del>
      <w:ins w:id="36" w:author="User" w:date="2017-02-02T14:03:00Z">
        <w:del w:id="37" w:author="User" w:date="2017-02-13T14:08:00Z">
          <w:r w:rsidR="001B3876" w:rsidDel="0004787B">
            <w:rPr>
              <w:rFonts w:ascii="Baamini" w:hAnsi="Baamini"/>
              <w:sz w:val="22"/>
              <w:szCs w:val="22"/>
            </w:rPr>
            <w:delText>(</w:delText>
          </w:r>
        </w:del>
      </w:ins>
      <w:del w:id="38" w:author="User" w:date="2017-02-13T14:08:00Z">
        <w:r w:rsidR="001B3876" w:rsidRPr="001B3876" w:rsidDel="0004787B">
          <w:rPr>
            <w:rFonts w:ascii="Baamini" w:hAnsi="Baamini" w:cs="Arial Unicode MS"/>
            <w:sz w:val="18"/>
            <w:szCs w:val="18"/>
            <w:cs/>
            <w:lang w:bidi="ta-IN"/>
          </w:rPr>
          <w:delText>தேவையற்றதை வெட்டிவிடவும்</w:delText>
        </w:r>
      </w:del>
      <w:ins w:id="39" w:author="User" w:date="2017-02-02T14:03:00Z">
        <w:del w:id="40" w:author="User" w:date="2017-02-13T14:08:00Z">
          <w:r w:rsidR="001B3876" w:rsidDel="0004787B">
            <w:rPr>
              <w:rFonts w:ascii="Baamini" w:hAnsi="Baamini" w:cs="Arial Unicode MS"/>
              <w:sz w:val="18"/>
              <w:szCs w:val="18"/>
              <w:lang w:bidi="ta-IN"/>
            </w:rPr>
            <w:delText>)</w:delText>
          </w:r>
        </w:del>
      </w:ins>
      <w:del w:id="41" w:author="User" w:date="2017-02-13T14:08:00Z">
        <w:r w:rsidR="00FC545A" w:rsidRPr="00D31033" w:rsidDel="0004787B">
          <w:rPr>
            <w:sz w:val="22"/>
            <w:szCs w:val="22"/>
          </w:rPr>
          <w:delText>–</w:delText>
        </w:r>
      </w:del>
    </w:p>
    <w:p w:rsidR="00FC545A" w:rsidRPr="00D31033" w:rsidDel="0004787B" w:rsidRDefault="00FC545A">
      <w:pPr>
        <w:pStyle w:val="ListParagraph"/>
        <w:rPr>
          <w:del w:id="42" w:author="User" w:date="2017-02-13T14:08:00Z"/>
          <w:sz w:val="22"/>
          <w:szCs w:val="22"/>
        </w:rPr>
      </w:pPr>
      <w:del w:id="43" w:author="User" w:date="2017-02-13T14:08:00Z">
        <w:r w:rsidRPr="00D31033" w:rsidDel="0004787B">
          <w:rPr>
            <w:sz w:val="22"/>
            <w:szCs w:val="22"/>
          </w:rPr>
          <w:delText xml:space="preserve">i. </w:delText>
        </w:r>
        <w:r w:rsidR="00CD1349" w:rsidDel="0004787B">
          <w:rPr>
            <w:rFonts w:ascii="Baamini" w:hAnsi="Baamini"/>
            <w:sz w:val="22"/>
            <w:szCs w:val="22"/>
          </w:rPr>
          <w:delText>rk;ge;jg;gl;l Ntiyia&gt; Mtzq;fis&gt; gjpTfisg; gupNrhjpj;jy;</w:delText>
        </w:r>
      </w:del>
    </w:p>
    <w:p w:rsidR="00FC545A" w:rsidRPr="00D31033" w:rsidDel="0004787B" w:rsidRDefault="00FC545A">
      <w:pPr>
        <w:pStyle w:val="ListParagraph"/>
        <w:ind w:left="900" w:hanging="180"/>
        <w:rPr>
          <w:del w:id="44" w:author="User" w:date="2017-02-13T14:08:00Z"/>
          <w:sz w:val="22"/>
          <w:szCs w:val="22"/>
        </w:rPr>
      </w:pPr>
      <w:del w:id="45" w:author="User" w:date="2017-02-13T14:08:00Z">
        <w:r w:rsidRPr="00D31033" w:rsidDel="0004787B">
          <w:rPr>
            <w:sz w:val="22"/>
            <w:szCs w:val="22"/>
          </w:rPr>
          <w:delText xml:space="preserve">ii. </w:delText>
        </w:r>
        <w:r w:rsidR="00CD1349" w:rsidDel="0004787B">
          <w:rPr>
            <w:rFonts w:ascii="Baamini" w:hAnsi="Baamini"/>
            <w:sz w:val="22"/>
            <w:szCs w:val="22"/>
          </w:rPr>
          <w:delText xml:space="preserve">Mtzq;fs; my;yJ gjpTfspypUe;J Fwpg;ngOJjy;&gt; gpupj;njLj;jy; my;yJ rhd;Wg;gLj;jg;gl;l gpujpfs; </w:delText>
        </w:r>
      </w:del>
    </w:p>
    <w:p w:rsidR="00FC545A" w:rsidRPr="00D31033" w:rsidDel="0004787B" w:rsidRDefault="00FC545A">
      <w:pPr>
        <w:pStyle w:val="ListParagraph"/>
        <w:rPr>
          <w:del w:id="46" w:author="User" w:date="2017-02-13T14:08:00Z"/>
          <w:sz w:val="22"/>
          <w:szCs w:val="22"/>
        </w:rPr>
      </w:pPr>
      <w:del w:id="47" w:author="User" w:date="2017-02-13T14:08:00Z">
        <w:r w:rsidRPr="00D31033" w:rsidDel="0004787B">
          <w:rPr>
            <w:sz w:val="22"/>
            <w:szCs w:val="22"/>
          </w:rPr>
          <w:delText xml:space="preserve">iii. </w:delText>
        </w:r>
        <w:r w:rsidR="00CD1349" w:rsidDel="0004787B">
          <w:rPr>
            <w:rFonts w:ascii="Baamini" w:hAnsi="Baamini"/>
            <w:sz w:val="22"/>
            <w:szCs w:val="22"/>
          </w:rPr>
          <w:delText>nghUl;fspd; rhd;Wg;gLj;jg;gl;l khjpupfisg; ngWjy;</w:delText>
        </w:r>
      </w:del>
    </w:p>
    <w:p w:rsidR="00FC545A" w:rsidRPr="00D31033" w:rsidDel="0004787B" w:rsidRDefault="00FC545A" w:rsidP="001B4313">
      <w:pPr>
        <w:pStyle w:val="ListParagraph"/>
        <w:ind w:left="990" w:hanging="270"/>
        <w:jc w:val="both"/>
        <w:rPr>
          <w:del w:id="48" w:author="User" w:date="2017-02-13T14:08:00Z"/>
          <w:sz w:val="22"/>
          <w:szCs w:val="22"/>
        </w:rPr>
      </w:pPr>
      <w:del w:id="49" w:author="User" w:date="2017-02-13T14:08:00Z">
        <w:r w:rsidRPr="00D31033" w:rsidDel="0004787B">
          <w:rPr>
            <w:sz w:val="22"/>
            <w:szCs w:val="22"/>
          </w:rPr>
          <w:delText xml:space="preserve">iv. </w:delText>
        </w:r>
        <w:r w:rsidR="00F42A2F" w:rsidDel="0004787B">
          <w:rPr>
            <w:rFonts w:ascii="Baamini" w:hAnsi="Baamini"/>
            <w:sz w:val="22"/>
            <w:szCs w:val="22"/>
          </w:rPr>
          <w:delText xml:space="preserve">mj;jifa jfty; xU fzdpapy; my;yJ VNjDk; NtW rhjdj;jpy; fsQ;rpag;gLj;jg;gl;bUg;gpd;&gt; jftiyg; ngWtJ </w:delText>
        </w:r>
        <w:r w:rsidR="00F42A2F" w:rsidRPr="00D31033" w:rsidDel="0004787B">
          <w:rPr>
            <w:sz w:val="22"/>
            <w:szCs w:val="22"/>
          </w:rPr>
          <w:delText>CD/DVD/</w:delText>
        </w:r>
        <w:r w:rsidR="00F42A2F" w:rsidDel="0004787B">
          <w:rPr>
            <w:rFonts w:ascii="Baamini" w:hAnsi="Baamini"/>
            <w:sz w:val="22"/>
            <w:szCs w:val="22"/>
          </w:rPr>
          <w:delText xml:space="preserve">Clf fsQ;rpak; </w:delText>
        </w:r>
        <w:r w:rsidR="00F42A2F" w:rsidDel="0004787B">
          <w:rPr>
            <w:sz w:val="22"/>
            <w:szCs w:val="22"/>
          </w:rPr>
          <w:delText>/</w:delText>
        </w:r>
        <w:r w:rsidR="00F42A2F" w:rsidDel="0004787B">
          <w:rPr>
            <w:rFonts w:ascii="Baamini" w:hAnsi="Baamini"/>
            <w:sz w:val="22"/>
            <w:szCs w:val="22"/>
          </w:rPr>
          <w:delText xml:space="preserve"> gjpT ehlhf;fs; </w:delText>
        </w:r>
        <w:r w:rsidR="00F42A2F" w:rsidDel="0004787B">
          <w:rPr>
            <w:sz w:val="22"/>
            <w:szCs w:val="22"/>
          </w:rPr>
          <w:delText xml:space="preserve">/ </w:delText>
        </w:r>
        <w:r w:rsidR="00F42A2F" w:rsidDel="0004787B">
          <w:rPr>
            <w:rFonts w:ascii="Baamini" w:hAnsi="Baamini"/>
            <w:sz w:val="22"/>
            <w:szCs w:val="22"/>
          </w:rPr>
          <w:delText xml:space="preserve">tPbNah nfrw;Wfs; </w:delText>
        </w:r>
        <w:r w:rsidR="00F42A2F" w:rsidDel="0004787B">
          <w:rPr>
            <w:sz w:val="22"/>
            <w:szCs w:val="22"/>
          </w:rPr>
          <w:delText xml:space="preserve">/ </w:delText>
        </w:r>
        <w:r w:rsidR="00F42A2F" w:rsidDel="0004787B">
          <w:rPr>
            <w:rFonts w:ascii="Baamini" w:hAnsi="Baamini"/>
            <w:sz w:val="22"/>
            <w:szCs w:val="22"/>
          </w:rPr>
          <w:delText xml:space="preserve">VNjDk; NtW ,yj;jpudpay; tbtk; </w:delText>
        </w:r>
        <w:r w:rsidR="00F42A2F" w:rsidRPr="00D31033" w:rsidDel="0004787B">
          <w:rPr>
            <w:sz w:val="22"/>
            <w:szCs w:val="22"/>
          </w:rPr>
          <w:delText>/</w:delText>
        </w:r>
        <w:r w:rsidR="00F42A2F" w:rsidDel="0004787B">
          <w:rPr>
            <w:rFonts w:ascii="Baamini" w:hAnsi="Baamini"/>
            <w:sz w:val="22"/>
            <w:szCs w:val="22"/>
          </w:rPr>
          <w:delText>mr;Rg; gpujpfs;</w:delText>
        </w:r>
      </w:del>
    </w:p>
    <w:p w:rsidR="00116846" w:rsidRPr="00D31033" w:rsidDel="0004787B" w:rsidRDefault="00F42A2F" w:rsidP="001B4313">
      <w:pPr>
        <w:pStyle w:val="ListParagraph"/>
        <w:numPr>
          <w:ilvl w:val="0"/>
          <w:numId w:val="27"/>
        </w:numPr>
        <w:jc w:val="both"/>
        <w:rPr>
          <w:del w:id="50" w:author="User" w:date="2017-02-13T14:08:00Z"/>
          <w:sz w:val="22"/>
          <w:szCs w:val="22"/>
        </w:rPr>
      </w:pPr>
      <w:del w:id="51" w:author="User" w:date="2017-02-13T14:08:00Z">
        <w:r w:rsidDel="0004787B">
          <w:rPr>
            <w:rFonts w:ascii="Baamini" w:hAnsi="Baamini"/>
            <w:sz w:val="22"/>
            <w:szCs w:val="22"/>
          </w:rPr>
          <w:delText>Ntz;LNfhis Nkw;nf</w:delText>
        </w:r>
        <w:r w:rsidR="00370507" w:rsidDel="0004787B">
          <w:rPr>
            <w:rFonts w:ascii="Baamini" w:hAnsi="Baamini"/>
            <w:sz w:val="22"/>
            <w:szCs w:val="22"/>
          </w:rPr>
          <w:delText>hs;gtu; jftiyg; ngw tpUk;Gk; nkhop</w:delText>
        </w:r>
        <w:r w:rsidR="00FC545A" w:rsidRPr="00D31033" w:rsidDel="0004787B">
          <w:rPr>
            <w:sz w:val="22"/>
            <w:szCs w:val="22"/>
          </w:rPr>
          <w:delText xml:space="preserve"> -……………………….</w:delText>
        </w:r>
      </w:del>
    </w:p>
    <w:p w:rsidR="00FC545A" w:rsidRPr="00EC4F41" w:rsidDel="0004787B" w:rsidRDefault="00370507" w:rsidP="001B4313">
      <w:pPr>
        <w:pStyle w:val="ListParagraph"/>
        <w:numPr>
          <w:ilvl w:val="0"/>
          <w:numId w:val="27"/>
        </w:numPr>
        <w:jc w:val="both"/>
        <w:rPr>
          <w:del w:id="52" w:author="User" w:date="2017-02-13T14:08:00Z"/>
          <w:sz w:val="22"/>
          <w:szCs w:val="22"/>
        </w:rPr>
      </w:pPr>
      <w:del w:id="53" w:author="User" w:date="2017-02-13T14:08:00Z">
        <w:r w:rsidDel="0004787B">
          <w:rPr>
            <w:rFonts w:ascii="Baamini" w:hAnsi="Baamini"/>
            <w:sz w:val="22"/>
            <w:szCs w:val="22"/>
          </w:rPr>
          <w:delText>Nfhug;gLk; jfty; gpui[ xUtupd; tho;f;if my;yJ nrhe;jr; Rje;jpuk; njhlu;ghdjh?</w:delText>
        </w:r>
        <w:r w:rsidR="00FC545A" w:rsidRPr="00EC4F41" w:rsidDel="0004787B">
          <w:rPr>
            <w:sz w:val="22"/>
            <w:szCs w:val="22"/>
          </w:rPr>
          <w:delText xml:space="preserve"> (</w:delText>
        </w:r>
        <w:r w:rsidDel="0004787B">
          <w:rPr>
            <w:rFonts w:ascii="Baamini" w:hAnsi="Baamini"/>
            <w:sz w:val="22"/>
            <w:szCs w:val="22"/>
          </w:rPr>
          <w:delText>Mk;</w:delText>
        </w:r>
        <w:r w:rsidR="00FC545A" w:rsidRPr="00EC4F41" w:rsidDel="0004787B">
          <w:rPr>
            <w:sz w:val="22"/>
            <w:szCs w:val="22"/>
          </w:rPr>
          <w:delText>/</w:delText>
        </w:r>
        <w:r w:rsidDel="0004787B">
          <w:rPr>
            <w:rFonts w:ascii="Baamini" w:hAnsi="Baamini"/>
            <w:sz w:val="22"/>
            <w:szCs w:val="22"/>
          </w:rPr>
          <w:delText>,y;iy</w:delText>
        </w:r>
        <w:r w:rsidR="00FC545A" w:rsidRPr="00EC4F41" w:rsidDel="0004787B">
          <w:rPr>
            <w:sz w:val="22"/>
            <w:szCs w:val="22"/>
          </w:rPr>
          <w:delText>)</w:delText>
        </w:r>
      </w:del>
    </w:p>
    <w:p w:rsidR="00C76F2D" w:rsidRPr="00EC4F41" w:rsidDel="0004787B" w:rsidRDefault="00370507" w:rsidP="001B4313">
      <w:pPr>
        <w:pStyle w:val="ListParagraph"/>
        <w:rPr>
          <w:del w:id="54" w:author="User" w:date="2017-02-13T14:08:00Z"/>
          <w:sz w:val="22"/>
          <w:szCs w:val="22"/>
        </w:rPr>
      </w:pPr>
      <w:del w:id="55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Mk; vdpy;&gt; ek;gpf;iff;fhd fhuzj;ijj; jUf. </w:delText>
        </w:r>
        <w:r w:rsidR="00FC545A" w:rsidRPr="00EC4F41" w:rsidDel="0004787B">
          <w:rPr>
            <w:sz w:val="22"/>
            <w:szCs w:val="22"/>
          </w:rPr>
          <w:delText>- ………………………</w:delText>
        </w:r>
        <w:r w:rsidR="00524FF8" w:rsidRPr="00EC4F41" w:rsidDel="0004787B">
          <w:rPr>
            <w:sz w:val="22"/>
            <w:szCs w:val="22"/>
          </w:rPr>
          <w:delText>…………………………………………………………………………</w:delText>
        </w:r>
      </w:del>
    </w:p>
    <w:p w:rsidR="00524FF8" w:rsidRPr="00D31033" w:rsidDel="0004787B" w:rsidRDefault="00524FF8">
      <w:pPr>
        <w:ind w:left="720"/>
        <w:jc w:val="both"/>
        <w:rPr>
          <w:del w:id="56" w:author="User" w:date="2017-02-13T14:08:00Z"/>
          <w:sz w:val="22"/>
          <w:szCs w:val="22"/>
        </w:rPr>
      </w:pPr>
      <w:del w:id="57" w:author="User" w:date="2017-02-13T14:08:00Z">
        <w:r w:rsidRPr="00EC4F41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C76F2D" w:rsidRPr="00D31033" w:rsidDel="0004787B" w:rsidRDefault="00370507" w:rsidP="001B4313">
      <w:pPr>
        <w:pStyle w:val="ListParagraph"/>
        <w:numPr>
          <w:ilvl w:val="0"/>
          <w:numId w:val="27"/>
        </w:numPr>
        <w:jc w:val="both"/>
        <w:rPr>
          <w:del w:id="58" w:author="User" w:date="2017-02-13T14:08:00Z"/>
          <w:sz w:val="22"/>
          <w:szCs w:val="22"/>
        </w:rPr>
      </w:pPr>
      <w:del w:id="59" w:author="User" w:date="2017-02-13T14:08:00Z">
        <w:r w:rsidDel="0004787B">
          <w:rPr>
            <w:rFonts w:ascii="Baamini" w:hAnsi="Baamini"/>
            <w:sz w:val="22"/>
            <w:szCs w:val="22"/>
          </w:rPr>
          <w:delText>NtW VNjDk; tpguq;fs;</w:delText>
        </w:r>
        <w:r w:rsidR="00F5386D" w:rsidRPr="00D31033" w:rsidDel="0004787B">
          <w:rPr>
            <w:sz w:val="22"/>
            <w:szCs w:val="22"/>
          </w:rPr>
          <w:delText>- ………………………………………………….</w:delText>
        </w:r>
      </w:del>
    </w:p>
    <w:p w:rsidR="00B17DD6" w:rsidRPr="00D31033" w:rsidDel="0004787B" w:rsidRDefault="00370507" w:rsidP="001B4313">
      <w:pPr>
        <w:pStyle w:val="ListParagraph"/>
        <w:numPr>
          <w:ilvl w:val="0"/>
          <w:numId w:val="27"/>
        </w:numPr>
        <w:jc w:val="both"/>
        <w:rPr>
          <w:del w:id="60" w:author="User" w:date="2017-02-13T14:08:00Z"/>
          <w:sz w:val="22"/>
          <w:szCs w:val="22"/>
        </w:rPr>
      </w:pPr>
      <w:del w:id="61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rk;ge;jg;gl;l Mtzq;fs; ,izf;fg;gl;Ls;sd (VNjDk; ,Ug;gpd;) </w:delText>
        </w:r>
      </w:del>
    </w:p>
    <w:p w:rsidR="00B17DD6" w:rsidRPr="00D31033" w:rsidDel="0004787B" w:rsidRDefault="00B17DD6" w:rsidP="001B4313">
      <w:pPr>
        <w:pStyle w:val="ListParagraph"/>
        <w:numPr>
          <w:ilvl w:val="0"/>
          <w:numId w:val="8"/>
        </w:numPr>
        <w:ind w:hanging="360"/>
        <w:jc w:val="both"/>
        <w:rPr>
          <w:del w:id="62" w:author="User" w:date="2017-02-13T14:08:00Z"/>
          <w:sz w:val="22"/>
          <w:szCs w:val="22"/>
        </w:rPr>
      </w:pPr>
      <w:del w:id="63" w:author="User" w:date="2017-02-13T14:08:00Z">
        <w:r w:rsidRPr="00D31033" w:rsidDel="0004787B">
          <w:rPr>
            <w:sz w:val="22"/>
            <w:szCs w:val="22"/>
          </w:rPr>
          <w:delText>……………………………</w:delText>
        </w:r>
      </w:del>
    </w:p>
    <w:p w:rsidR="00B17DD6" w:rsidRPr="00D31033" w:rsidDel="0004787B" w:rsidRDefault="00B17DD6" w:rsidP="001B4313">
      <w:pPr>
        <w:pStyle w:val="ListParagraph"/>
        <w:numPr>
          <w:ilvl w:val="0"/>
          <w:numId w:val="8"/>
        </w:numPr>
        <w:ind w:hanging="360"/>
        <w:jc w:val="both"/>
        <w:rPr>
          <w:del w:id="64" w:author="User" w:date="2017-02-13T14:08:00Z"/>
          <w:sz w:val="22"/>
          <w:szCs w:val="22"/>
        </w:rPr>
      </w:pPr>
      <w:del w:id="65" w:author="User" w:date="2017-02-13T14:08:00Z">
        <w:r w:rsidRPr="00D31033" w:rsidDel="0004787B">
          <w:rPr>
            <w:sz w:val="22"/>
            <w:szCs w:val="22"/>
          </w:rPr>
          <w:delText>…………………………….</w:delText>
        </w:r>
      </w:del>
    </w:p>
    <w:p w:rsidR="00B17DD6" w:rsidRPr="00D31033" w:rsidDel="0004787B" w:rsidRDefault="00B17DD6" w:rsidP="001B4313">
      <w:pPr>
        <w:pStyle w:val="ListParagraph"/>
        <w:numPr>
          <w:ilvl w:val="0"/>
          <w:numId w:val="8"/>
        </w:numPr>
        <w:ind w:hanging="360"/>
        <w:jc w:val="both"/>
        <w:rPr>
          <w:del w:id="66" w:author="User" w:date="2017-02-13T14:08:00Z"/>
          <w:sz w:val="22"/>
          <w:szCs w:val="22"/>
        </w:rPr>
      </w:pPr>
      <w:del w:id="67" w:author="User" w:date="2017-02-13T14:08:00Z">
        <w:r w:rsidRPr="00D31033" w:rsidDel="0004787B">
          <w:rPr>
            <w:sz w:val="22"/>
            <w:szCs w:val="22"/>
          </w:rPr>
          <w:delText>…………………………….</w:delText>
        </w:r>
      </w:del>
    </w:p>
    <w:p w:rsidR="00F5386D" w:rsidRPr="00D31033" w:rsidDel="0004787B" w:rsidRDefault="002711C3" w:rsidP="001B4313">
      <w:pPr>
        <w:pStyle w:val="ListParagraph"/>
        <w:numPr>
          <w:ilvl w:val="0"/>
          <w:numId w:val="27"/>
        </w:numPr>
        <w:jc w:val="both"/>
        <w:rPr>
          <w:del w:id="68" w:author="User" w:date="2017-02-13T14:08:00Z"/>
          <w:sz w:val="22"/>
          <w:szCs w:val="22"/>
        </w:rPr>
      </w:pPr>
      <w:del w:id="69" w:author="User" w:date="2017-02-13T14:08:00Z">
        <w:r w:rsidDel="0004787B">
          <w:rPr>
            <w:rFonts w:ascii="Baamini" w:hAnsi="Baamini"/>
            <w:sz w:val="22"/>
            <w:szCs w:val="22"/>
          </w:rPr>
          <w:delText>Nfhupf;iaahs</w:delText>
        </w:r>
        <w:r w:rsidR="00370507" w:rsidDel="0004787B">
          <w:rPr>
            <w:rFonts w:ascii="Baamini" w:hAnsi="Baamini"/>
            <w:sz w:val="22"/>
            <w:szCs w:val="22"/>
          </w:rPr>
          <w:delText xml:space="preserve">u; Xu; ,yq;ifg; gpui[ah? </w:delText>
        </w:r>
        <w:r w:rsidR="00370507" w:rsidRPr="00EC4F41" w:rsidDel="0004787B">
          <w:rPr>
            <w:sz w:val="22"/>
            <w:szCs w:val="22"/>
          </w:rPr>
          <w:delText>(</w:delText>
        </w:r>
        <w:r w:rsidR="00370507" w:rsidDel="0004787B">
          <w:rPr>
            <w:rFonts w:ascii="Baamini" w:hAnsi="Baamini"/>
            <w:sz w:val="22"/>
            <w:szCs w:val="22"/>
          </w:rPr>
          <w:delText>Mk;</w:delText>
        </w:r>
        <w:r w:rsidR="00370507" w:rsidRPr="00EC4F41" w:rsidDel="0004787B">
          <w:rPr>
            <w:sz w:val="22"/>
            <w:szCs w:val="22"/>
          </w:rPr>
          <w:delText>/</w:delText>
        </w:r>
        <w:r w:rsidR="00370507" w:rsidDel="0004787B">
          <w:rPr>
            <w:rFonts w:ascii="Baamini" w:hAnsi="Baamini"/>
            <w:sz w:val="22"/>
            <w:szCs w:val="22"/>
          </w:rPr>
          <w:delText>,y;iy</w:delText>
        </w:r>
        <w:r w:rsidR="00370507" w:rsidRPr="00EC4F41" w:rsidDel="0004787B">
          <w:rPr>
            <w:sz w:val="22"/>
            <w:szCs w:val="22"/>
          </w:rPr>
          <w:delText>)</w:delText>
        </w:r>
      </w:del>
    </w:p>
    <w:p w:rsidR="00B17DD6" w:rsidRPr="00D31033" w:rsidDel="0004787B" w:rsidRDefault="00B17DD6" w:rsidP="001B4313">
      <w:pPr>
        <w:jc w:val="both"/>
        <w:rPr>
          <w:del w:id="70" w:author="User" w:date="2017-02-13T14:08:00Z"/>
          <w:sz w:val="22"/>
          <w:szCs w:val="22"/>
        </w:rPr>
      </w:pPr>
    </w:p>
    <w:p w:rsidR="00B17DD6" w:rsidRPr="00D31033" w:rsidDel="0004787B" w:rsidRDefault="00370507" w:rsidP="001B4313">
      <w:pPr>
        <w:jc w:val="both"/>
        <w:rPr>
          <w:del w:id="71" w:author="User" w:date="2017-02-13T14:08:00Z"/>
          <w:sz w:val="22"/>
          <w:szCs w:val="22"/>
        </w:rPr>
      </w:pPr>
      <w:del w:id="72" w:author="User" w:date="2017-02-13T14:08:00Z">
        <w:r w:rsidDel="0004787B">
          <w:rPr>
            <w:rFonts w:ascii="Baamini" w:hAnsi="Baamini"/>
            <w:sz w:val="22"/>
            <w:szCs w:val="22"/>
          </w:rPr>
          <w:delText>jpfjp</w:delText>
        </w:r>
        <w:r w:rsidR="00F5386D" w:rsidRPr="00D31033" w:rsidDel="0004787B">
          <w:rPr>
            <w:sz w:val="22"/>
            <w:szCs w:val="22"/>
          </w:rPr>
          <w:delText>: -</w:delText>
        </w:r>
      </w:del>
    </w:p>
    <w:p w:rsidR="009A6DF8" w:rsidRPr="00D31033" w:rsidDel="0004787B" w:rsidRDefault="009A6DF8" w:rsidP="000D5B7E">
      <w:pPr>
        <w:spacing w:line="360" w:lineRule="auto"/>
        <w:jc w:val="both"/>
        <w:rPr>
          <w:del w:id="73" w:author="User" w:date="2017-02-13T14:08:00Z"/>
          <w:sz w:val="22"/>
          <w:szCs w:val="22"/>
        </w:rPr>
      </w:pPr>
    </w:p>
    <w:p w:rsidR="00E80B4C" w:rsidRPr="00D31033" w:rsidDel="0004787B" w:rsidRDefault="00370507" w:rsidP="00D30F79">
      <w:pPr>
        <w:spacing w:line="360" w:lineRule="auto"/>
        <w:jc w:val="both"/>
        <w:rPr>
          <w:del w:id="74" w:author="User" w:date="2017-02-13T14:08:00Z"/>
          <w:sz w:val="22"/>
          <w:szCs w:val="22"/>
        </w:rPr>
      </w:pPr>
      <w:del w:id="75" w:author="User" w:date="2017-02-13T14:08:00Z">
        <w:r w:rsidDel="0004787B">
          <w:rPr>
            <w:rFonts w:ascii="Baamini" w:hAnsi="Baamini"/>
            <w:sz w:val="22"/>
            <w:szCs w:val="22"/>
          </w:rPr>
          <w:delText>xg;gk;</w:delText>
        </w:r>
        <w:r w:rsidR="00B17DD6" w:rsidRPr="00D31033" w:rsidDel="0004787B">
          <w:rPr>
            <w:sz w:val="22"/>
            <w:szCs w:val="22"/>
          </w:rPr>
          <w:delText>:-</w:delText>
        </w:r>
      </w:del>
    </w:p>
    <w:p w:rsidR="00E80B4C" w:rsidRPr="00D31033" w:rsidDel="0004787B" w:rsidRDefault="00E80B4C" w:rsidP="00B17DD6">
      <w:pPr>
        <w:jc w:val="both"/>
        <w:rPr>
          <w:del w:id="76" w:author="User" w:date="2017-02-13T14:08:00Z"/>
          <w:sz w:val="22"/>
          <w:szCs w:val="22"/>
        </w:rPr>
      </w:pPr>
    </w:p>
    <w:p w:rsidR="00E80B4C" w:rsidRPr="00D31033" w:rsidDel="0004787B" w:rsidRDefault="00E80B4C" w:rsidP="00B17DD6">
      <w:pPr>
        <w:jc w:val="both"/>
        <w:rPr>
          <w:del w:id="77" w:author="User" w:date="2017-02-13T14:08:00Z"/>
          <w:sz w:val="22"/>
          <w:szCs w:val="22"/>
        </w:rPr>
      </w:pPr>
    </w:p>
    <w:p w:rsidR="00F242F3" w:rsidRPr="00D31033" w:rsidDel="0004787B" w:rsidRDefault="00F242F3" w:rsidP="00B17DD6">
      <w:pPr>
        <w:jc w:val="both"/>
        <w:rPr>
          <w:del w:id="78" w:author="User" w:date="2017-02-13T14:08:00Z"/>
          <w:b/>
          <w:sz w:val="22"/>
          <w:szCs w:val="22"/>
          <w:u w:val="single"/>
        </w:rPr>
      </w:pPr>
      <w:del w:id="79" w:author="User" w:date="2017-02-13T14:08:00Z">
        <w:r w:rsidRPr="00D31033" w:rsidDel="0004787B">
          <w:rPr>
            <w:b/>
            <w:sz w:val="22"/>
            <w:szCs w:val="22"/>
            <w:u w:val="single"/>
          </w:rPr>
          <w:delText>RTI 02</w:delText>
        </w:r>
      </w:del>
    </w:p>
    <w:p w:rsidR="00F242F3" w:rsidRPr="00D31033" w:rsidDel="0004787B" w:rsidRDefault="00F242F3" w:rsidP="00B17DD6">
      <w:pPr>
        <w:jc w:val="both"/>
        <w:rPr>
          <w:del w:id="80" w:author="User" w:date="2017-02-13T14:08:00Z"/>
          <w:sz w:val="22"/>
          <w:szCs w:val="22"/>
        </w:rPr>
      </w:pPr>
    </w:p>
    <w:p w:rsidR="00F242F3" w:rsidRPr="00D31033" w:rsidDel="0004787B" w:rsidRDefault="00EE762F" w:rsidP="00F242F3">
      <w:pPr>
        <w:jc w:val="center"/>
        <w:rPr>
          <w:del w:id="81" w:author="User" w:date="2017-02-13T14:08:00Z"/>
          <w:b/>
          <w:sz w:val="22"/>
          <w:szCs w:val="22"/>
          <w:u w:val="single"/>
        </w:rPr>
      </w:pPr>
      <w:del w:id="82" w:author="User" w:date="2017-02-13T14:08:00Z">
        <w:r w:rsidDel="0004787B">
          <w:rPr>
            <w:rFonts w:ascii="Baamini" w:hAnsi="Baamini"/>
            <w:b/>
            <w:sz w:val="22"/>
            <w:szCs w:val="22"/>
          </w:rPr>
          <w:delText>Vw;G</w:delText>
        </w:r>
      </w:del>
    </w:p>
    <w:p w:rsidR="00F242F3" w:rsidRPr="00D31033" w:rsidDel="0004787B" w:rsidRDefault="00F242F3" w:rsidP="00B17DD6">
      <w:pPr>
        <w:jc w:val="both"/>
        <w:rPr>
          <w:del w:id="83" w:author="User" w:date="2017-02-13T14:08:00Z"/>
          <w:sz w:val="22"/>
          <w:szCs w:val="22"/>
        </w:rPr>
      </w:pPr>
    </w:p>
    <w:p w:rsidR="00F242F3" w:rsidRPr="00D31033" w:rsidDel="0004787B" w:rsidRDefault="00EE762F" w:rsidP="001B4313">
      <w:pPr>
        <w:tabs>
          <w:tab w:val="left" w:pos="8100"/>
        </w:tabs>
        <w:rPr>
          <w:del w:id="84" w:author="User" w:date="2017-02-13T14:08:00Z"/>
          <w:sz w:val="22"/>
          <w:szCs w:val="22"/>
        </w:rPr>
      </w:pPr>
      <w:del w:id="85" w:author="User" w:date="2017-02-13T14:08:00Z">
        <w:r w:rsidDel="0004787B">
          <w:rPr>
            <w:rFonts w:ascii="Baamini" w:hAnsi="Baamini"/>
            <w:sz w:val="22"/>
            <w:szCs w:val="22"/>
          </w:rPr>
          <w:delText>jpU</w:delText>
        </w:r>
        <w:r w:rsidR="00F242F3" w:rsidRPr="00D31033" w:rsidDel="0004787B">
          <w:rPr>
            <w:sz w:val="22"/>
            <w:szCs w:val="22"/>
          </w:rPr>
          <w:delText>./</w:delText>
        </w:r>
        <w:r w:rsidDel="0004787B">
          <w:rPr>
            <w:rFonts w:ascii="Baamini" w:hAnsi="Baamini"/>
            <w:sz w:val="22"/>
            <w:szCs w:val="22"/>
          </w:rPr>
          <w:delText>jpUkjp</w:delText>
        </w:r>
        <w:r w:rsidDel="0004787B">
          <w:rPr>
            <w:sz w:val="22"/>
            <w:szCs w:val="22"/>
          </w:rPr>
          <w:delText>/</w:delText>
        </w:r>
        <w:r w:rsidDel="0004787B">
          <w:rPr>
            <w:rFonts w:ascii="Baamini" w:hAnsi="Baamini"/>
            <w:sz w:val="22"/>
            <w:szCs w:val="22"/>
          </w:rPr>
          <w:delText xml:space="preserve">nry;tp </w:delText>
        </w:r>
        <w:r w:rsidR="00F242F3" w:rsidRPr="00D31033" w:rsidDel="0004787B">
          <w:rPr>
            <w:sz w:val="22"/>
            <w:szCs w:val="22"/>
          </w:rPr>
          <w:delText xml:space="preserve">………………………………………..                                                                </w:delText>
        </w:r>
        <w:r w:rsidDel="0004787B">
          <w:rPr>
            <w:rFonts w:ascii="Baamini" w:hAnsi="Baamini"/>
            <w:sz w:val="22"/>
            <w:szCs w:val="22"/>
          </w:rPr>
          <w:delText>gjptpyf;fk;</w:delText>
        </w:r>
        <w:r w:rsidR="00F242F3" w:rsidRPr="00D31033" w:rsidDel="0004787B">
          <w:rPr>
            <w:sz w:val="22"/>
            <w:szCs w:val="22"/>
          </w:rPr>
          <w:delText>: ……</w:delText>
        </w:r>
      </w:del>
    </w:p>
    <w:p w:rsidR="00F242F3" w:rsidRPr="00D31033" w:rsidDel="0004787B" w:rsidRDefault="00EE762F" w:rsidP="001B4313">
      <w:pPr>
        <w:ind w:left="4320" w:firstLine="720"/>
        <w:jc w:val="right"/>
        <w:rPr>
          <w:del w:id="86" w:author="User" w:date="2017-02-13T14:08:00Z"/>
          <w:sz w:val="22"/>
          <w:szCs w:val="22"/>
        </w:rPr>
      </w:pPr>
      <w:del w:id="87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Nfhupf;if fpilj;j jpfjp: </w:delText>
        </w:r>
        <w:r w:rsidR="00F242F3" w:rsidRPr="00D31033" w:rsidDel="0004787B">
          <w:rPr>
            <w:sz w:val="22"/>
            <w:szCs w:val="22"/>
          </w:rPr>
          <w:delText>………</w:delText>
        </w:r>
      </w:del>
    </w:p>
    <w:p w:rsidR="00F242F3" w:rsidRPr="00D31033" w:rsidDel="0004787B" w:rsidRDefault="00F242F3" w:rsidP="00F242F3">
      <w:pPr>
        <w:ind w:left="8010" w:hanging="8010"/>
        <w:jc w:val="both"/>
        <w:rPr>
          <w:del w:id="88" w:author="User" w:date="2017-02-13T14:08:00Z"/>
          <w:sz w:val="22"/>
          <w:szCs w:val="22"/>
        </w:rPr>
      </w:pPr>
    </w:p>
    <w:p w:rsidR="00F242F3" w:rsidRPr="00D31033" w:rsidDel="0004787B" w:rsidRDefault="00F242F3" w:rsidP="00F242F3">
      <w:pPr>
        <w:ind w:left="8010" w:hanging="8010"/>
        <w:jc w:val="both"/>
        <w:rPr>
          <w:del w:id="89" w:author="User" w:date="2017-02-13T14:08:00Z"/>
          <w:sz w:val="22"/>
          <w:szCs w:val="22"/>
        </w:rPr>
      </w:pPr>
    </w:p>
    <w:p w:rsidR="00EC4CF2" w:rsidDel="0004787B" w:rsidRDefault="00EE762F" w:rsidP="00F242F3">
      <w:pPr>
        <w:jc w:val="both"/>
        <w:rPr>
          <w:del w:id="90" w:author="User" w:date="2017-02-13T14:08:00Z"/>
          <w:rFonts w:ascii="Baamini" w:hAnsi="Baamini"/>
          <w:sz w:val="22"/>
          <w:szCs w:val="22"/>
        </w:rPr>
      </w:pPr>
      <w:del w:id="91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2016Mk; Mz;bd; </w:delText>
        </w:r>
        <w:r w:rsidR="002F29AD" w:rsidDel="0004787B">
          <w:rPr>
            <w:rFonts w:ascii="Baamini" w:hAnsi="Baamini"/>
            <w:sz w:val="22"/>
            <w:szCs w:val="22"/>
          </w:rPr>
          <w:delText>12Mk; ,yf;f jftYf;fhd cupik rl;lj;jpd; g</w:delText>
        </w:r>
        <w:r w:rsidR="00A62BDC" w:rsidDel="0004787B">
          <w:rPr>
            <w:rFonts w:ascii="Baamini" w:hAnsi="Baamini"/>
            <w:sz w:val="22"/>
            <w:szCs w:val="22"/>
          </w:rPr>
          <w:delText xml:space="preserve">pupT 24(3),d; fPo; jq;fspd;; </w:delText>
        </w:r>
        <w:r w:rsidR="00A62BDC" w:rsidDel="0004787B">
          <w:rPr>
            <w:rFonts w:ascii="Times New Roman" w:hAnsi="Times New Roman" w:cs="Times New Roman"/>
            <w:sz w:val="22"/>
            <w:szCs w:val="22"/>
          </w:rPr>
          <w:delText>………………………</w:delText>
        </w:r>
        <w:r w:rsidR="00A62BDC" w:rsidDel="0004787B">
          <w:rPr>
            <w:rFonts w:ascii="Baamini" w:hAnsi="Baamini"/>
            <w:sz w:val="22"/>
            <w:szCs w:val="22"/>
          </w:rPr>
          <w:delText xml:space="preserve"> Mk; jpfjpa </w:delText>
        </w:r>
        <w:r w:rsidR="007D32E6" w:rsidDel="0004787B">
          <w:rPr>
            <w:rFonts w:ascii="Baamini" w:hAnsi="Baamini"/>
            <w:sz w:val="22"/>
            <w:szCs w:val="22"/>
          </w:rPr>
          <w:delText xml:space="preserve">gpd;tUk; jftiyf; NfhUk; </w:delText>
        </w:r>
        <w:r w:rsidR="00A62BDC" w:rsidDel="0004787B">
          <w:rPr>
            <w:rFonts w:ascii="Baamini" w:hAnsi="Baamini"/>
            <w:sz w:val="22"/>
            <w:szCs w:val="22"/>
          </w:rPr>
          <w:delText>jfty; Nfhupf;if fpilf;fg;ngw;W</w:delText>
        </w:r>
        <w:r w:rsidR="00EC4CF2" w:rsidDel="0004787B">
          <w:rPr>
            <w:rFonts w:ascii="Baamini" w:hAnsi="Baamini"/>
            <w:sz w:val="22"/>
            <w:szCs w:val="22"/>
          </w:rPr>
          <w:delText>s;s</w:delText>
        </w:r>
        <w:r w:rsidR="00A62BDC" w:rsidDel="0004787B">
          <w:rPr>
            <w:rFonts w:ascii="Baamini" w:hAnsi="Baamini"/>
            <w:sz w:val="22"/>
            <w:szCs w:val="22"/>
          </w:rPr>
          <w:delText xml:space="preserve">ij jq;fSf;F mwpaj;jUfpd;Nwhk;. </w:delText>
        </w:r>
      </w:del>
    </w:p>
    <w:p w:rsidR="00F242F3" w:rsidRPr="00D31033" w:rsidDel="0004787B" w:rsidRDefault="00A62BDC" w:rsidP="00F242F3">
      <w:pPr>
        <w:jc w:val="both"/>
        <w:rPr>
          <w:del w:id="92" w:author="User" w:date="2017-02-13T14:08:00Z"/>
          <w:sz w:val="22"/>
          <w:szCs w:val="22"/>
        </w:rPr>
      </w:pPr>
      <w:del w:id="93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Nfhug;gLk; jfty;: </w:delText>
        </w:r>
        <w:r w:rsidDel="0004787B">
          <w:rPr>
            <w:sz w:val="22"/>
            <w:szCs w:val="22"/>
          </w:rPr>
          <w:delText>…………………………………….......</w:delText>
        </w:r>
      </w:del>
    </w:p>
    <w:p w:rsidR="00F242F3" w:rsidRPr="00D31033" w:rsidDel="0004787B" w:rsidRDefault="00F242F3" w:rsidP="00F242F3">
      <w:pPr>
        <w:jc w:val="both"/>
        <w:rPr>
          <w:del w:id="94" w:author="User" w:date="2017-02-13T14:08:00Z"/>
          <w:sz w:val="22"/>
          <w:szCs w:val="22"/>
        </w:rPr>
      </w:pPr>
    </w:p>
    <w:p w:rsidR="00F242F3" w:rsidRPr="00D31033" w:rsidDel="0004787B" w:rsidRDefault="00A62BDC" w:rsidP="00F242F3">
      <w:pPr>
        <w:jc w:val="both"/>
        <w:rPr>
          <w:del w:id="95" w:author="User" w:date="2017-02-13T14:08:00Z"/>
          <w:sz w:val="22"/>
          <w:szCs w:val="22"/>
        </w:rPr>
      </w:pPr>
      <w:del w:id="96" w:author="User" w:date="2017-02-13T14:08:00Z">
        <w:r w:rsidDel="0004787B">
          <w:rPr>
            <w:rFonts w:ascii="Baamini" w:hAnsi="Baamini"/>
            <w:sz w:val="22"/>
            <w:szCs w:val="22"/>
          </w:rPr>
          <w:delText>jq;fs; Nfhupf;if gw;wpa vkJ jPu;khdk; 14 ehl;fSf;Fs; jq;fSf;Fj; njuptpf;fg;gLk;.</w:delText>
        </w:r>
      </w:del>
    </w:p>
    <w:p w:rsidR="00F242F3" w:rsidRPr="00D31033" w:rsidDel="0004787B" w:rsidRDefault="00F242F3" w:rsidP="00F242F3">
      <w:pPr>
        <w:jc w:val="both"/>
        <w:rPr>
          <w:del w:id="97" w:author="User" w:date="2017-02-13T14:08:00Z"/>
          <w:sz w:val="22"/>
          <w:szCs w:val="22"/>
        </w:rPr>
      </w:pPr>
    </w:p>
    <w:p w:rsidR="00F242F3" w:rsidRPr="00D31033" w:rsidDel="0004787B" w:rsidRDefault="00A62BDC" w:rsidP="00F242F3">
      <w:pPr>
        <w:jc w:val="both"/>
        <w:rPr>
          <w:del w:id="98" w:author="User" w:date="2017-02-13T14:08:00Z"/>
          <w:sz w:val="22"/>
          <w:szCs w:val="22"/>
        </w:rPr>
      </w:pPr>
      <w:del w:id="99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NkYk; jfty;fSf;F&gt; Ntiy Neuq;fspy; gpd;tUk; mYtyUld; njhlu;Gnfhs;sTk;. njhlu;Gnfhs;Sk;NghJ </w:delText>
        </w:r>
        <w:r w:rsidR="007D32E6" w:rsidDel="0004787B">
          <w:rPr>
            <w:rFonts w:ascii="Baamini" w:hAnsi="Baamini"/>
            <w:sz w:val="22"/>
            <w:szCs w:val="22"/>
          </w:rPr>
          <w:delText xml:space="preserve">cq;fs; Nfhupf;if njhlu;ghf toq;fg;gl;Ls;s gjptpyf;fj;ijf; Fwpg;gplTk;. </w:delText>
        </w:r>
      </w:del>
    </w:p>
    <w:p w:rsidR="00F242F3" w:rsidRPr="00D31033" w:rsidDel="0004787B" w:rsidRDefault="00F242F3" w:rsidP="00F242F3">
      <w:pPr>
        <w:jc w:val="both"/>
        <w:rPr>
          <w:del w:id="100" w:author="User" w:date="2017-02-13T14:08:00Z"/>
          <w:sz w:val="22"/>
          <w:szCs w:val="22"/>
        </w:rPr>
      </w:pPr>
    </w:p>
    <w:p w:rsidR="00F242F3" w:rsidRPr="00D31033" w:rsidDel="0004787B" w:rsidRDefault="00F242F3" w:rsidP="00F242F3">
      <w:pPr>
        <w:jc w:val="both"/>
        <w:rPr>
          <w:del w:id="101" w:author="User" w:date="2017-02-13T14:08:00Z"/>
          <w:sz w:val="22"/>
          <w:szCs w:val="22"/>
        </w:rPr>
      </w:pPr>
    </w:p>
    <w:p w:rsidR="00F242F3" w:rsidRPr="00D31033" w:rsidDel="0004787B" w:rsidRDefault="00F242F3" w:rsidP="00F242F3">
      <w:pPr>
        <w:jc w:val="both"/>
        <w:rPr>
          <w:del w:id="102" w:author="User" w:date="2017-02-13T14:08:00Z"/>
          <w:sz w:val="22"/>
          <w:szCs w:val="22"/>
        </w:rPr>
      </w:pPr>
    </w:p>
    <w:p w:rsidR="00F242F3" w:rsidRPr="00D31033" w:rsidDel="0004787B" w:rsidRDefault="00F242F3" w:rsidP="00F242F3">
      <w:pPr>
        <w:jc w:val="both"/>
        <w:rPr>
          <w:del w:id="103" w:author="User" w:date="2017-02-13T14:08:00Z"/>
          <w:sz w:val="22"/>
          <w:szCs w:val="22"/>
        </w:rPr>
      </w:pPr>
    </w:p>
    <w:p w:rsidR="00F242F3" w:rsidRPr="00D31033" w:rsidDel="0004787B" w:rsidRDefault="007D32E6" w:rsidP="001B4313">
      <w:pPr>
        <w:ind w:left="4320" w:firstLine="720"/>
        <w:rPr>
          <w:del w:id="104" w:author="User" w:date="2017-02-13T14:08:00Z"/>
          <w:sz w:val="22"/>
          <w:szCs w:val="22"/>
        </w:rPr>
      </w:pPr>
      <w:del w:id="105" w:author="User" w:date="2017-02-13T14:08:00Z">
        <w:r w:rsidDel="0004787B">
          <w:rPr>
            <w:rFonts w:ascii="Baamini" w:hAnsi="Baamini"/>
            <w:sz w:val="22"/>
            <w:szCs w:val="22"/>
          </w:rPr>
          <w:delText>jfty; mYtyupd; ngau;</w:delText>
        </w:r>
        <w:r w:rsidR="00F242F3" w:rsidRPr="00D31033" w:rsidDel="0004787B">
          <w:rPr>
            <w:sz w:val="22"/>
            <w:szCs w:val="22"/>
          </w:rPr>
          <w:delText>: ………</w:delText>
        </w:r>
        <w:r w:rsidDel="0004787B">
          <w:rPr>
            <w:sz w:val="22"/>
            <w:szCs w:val="22"/>
          </w:rPr>
          <w:delText>…………………….</w:delText>
        </w:r>
      </w:del>
    </w:p>
    <w:p w:rsidR="00F242F3" w:rsidRPr="00D31033" w:rsidDel="0004787B" w:rsidRDefault="007D32E6" w:rsidP="001B4313">
      <w:pPr>
        <w:ind w:left="2160"/>
        <w:jc w:val="center"/>
        <w:rPr>
          <w:del w:id="106" w:author="User" w:date="2017-02-13T14:08:00Z"/>
          <w:sz w:val="22"/>
          <w:szCs w:val="22"/>
        </w:rPr>
      </w:pPr>
      <w:del w:id="107" w:author="User" w:date="2017-02-13T14:08:00Z">
        <w:r w:rsidDel="0004787B">
          <w:rPr>
            <w:sz w:val="22"/>
            <w:szCs w:val="22"/>
          </w:rPr>
          <w:tab/>
        </w:r>
        <w:r w:rsidDel="0004787B">
          <w:rPr>
            <w:sz w:val="22"/>
            <w:szCs w:val="22"/>
          </w:rPr>
          <w:tab/>
        </w:r>
        <w:r w:rsidDel="0004787B">
          <w:rPr>
            <w:rFonts w:ascii="Baamini" w:hAnsi="Baamini"/>
            <w:sz w:val="22"/>
            <w:szCs w:val="22"/>
          </w:rPr>
          <w:delText>gjtp</w:delText>
        </w:r>
        <w:r w:rsidR="00F242F3" w:rsidRPr="00D31033" w:rsidDel="0004787B">
          <w:rPr>
            <w:sz w:val="22"/>
            <w:szCs w:val="22"/>
          </w:rPr>
          <w:delText>: …………</w:delText>
        </w:r>
        <w:r w:rsidDel="0004787B">
          <w:rPr>
            <w:sz w:val="22"/>
            <w:szCs w:val="22"/>
          </w:rPr>
          <w:delText>……………………………….</w:delText>
        </w:r>
      </w:del>
    </w:p>
    <w:p w:rsidR="00F242F3" w:rsidRPr="00D31033" w:rsidDel="0004787B" w:rsidRDefault="00F242F3" w:rsidP="00F242F3">
      <w:pPr>
        <w:jc w:val="right"/>
        <w:rPr>
          <w:del w:id="108" w:author="User" w:date="2017-02-13T14:08:00Z"/>
          <w:sz w:val="22"/>
          <w:szCs w:val="22"/>
        </w:rPr>
      </w:pPr>
    </w:p>
    <w:p w:rsidR="00F242F3" w:rsidRPr="00D31033" w:rsidDel="0004787B" w:rsidRDefault="007D32E6" w:rsidP="00F242F3">
      <w:pPr>
        <w:jc w:val="both"/>
        <w:rPr>
          <w:del w:id="109" w:author="User" w:date="2017-02-13T14:08:00Z"/>
          <w:sz w:val="22"/>
          <w:szCs w:val="22"/>
        </w:rPr>
      </w:pPr>
      <w:del w:id="110" w:author="User" w:date="2017-02-13T14:08:00Z">
        <w:r w:rsidDel="0004787B">
          <w:rPr>
            <w:rFonts w:ascii="Baamini" w:hAnsi="Baamini"/>
            <w:sz w:val="22"/>
            <w:szCs w:val="22"/>
          </w:rPr>
          <w:delText>jpfjp</w:delText>
        </w:r>
        <w:r w:rsidR="00F242F3" w:rsidRPr="00D31033" w:rsidDel="0004787B">
          <w:rPr>
            <w:sz w:val="22"/>
            <w:szCs w:val="22"/>
          </w:rPr>
          <w:delText>: …………..</w:delText>
        </w:r>
      </w:del>
    </w:p>
    <w:p w:rsidR="00F242F3" w:rsidRPr="00D31033" w:rsidDel="0004787B" w:rsidRDefault="007D32E6" w:rsidP="00F242F3">
      <w:pPr>
        <w:jc w:val="both"/>
        <w:rPr>
          <w:del w:id="111" w:author="User" w:date="2017-02-13T14:08:00Z"/>
          <w:sz w:val="22"/>
          <w:szCs w:val="22"/>
        </w:rPr>
      </w:pPr>
      <w:del w:id="112" w:author="User" w:date="2017-02-13T14:08:00Z">
        <w:r w:rsidDel="0004787B">
          <w:rPr>
            <w:rFonts w:ascii="Baamini" w:hAnsi="Baamini"/>
            <w:sz w:val="22"/>
            <w:szCs w:val="22"/>
          </w:rPr>
          <w:delText>mYtyfk;</w:delText>
        </w:r>
        <w:r w:rsidR="00F242F3" w:rsidRPr="00D31033" w:rsidDel="0004787B">
          <w:rPr>
            <w:sz w:val="22"/>
            <w:szCs w:val="22"/>
          </w:rPr>
          <w:delText>: …………</w:delText>
        </w:r>
      </w:del>
    </w:p>
    <w:p w:rsidR="00F242F3" w:rsidRPr="00D31033" w:rsidDel="0004787B" w:rsidRDefault="007D32E6" w:rsidP="00F242F3">
      <w:pPr>
        <w:jc w:val="both"/>
        <w:rPr>
          <w:del w:id="113" w:author="User" w:date="2017-02-13T14:08:00Z"/>
          <w:sz w:val="22"/>
          <w:szCs w:val="22"/>
        </w:rPr>
      </w:pPr>
      <w:del w:id="114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njhiyNgrp ,yf;fk;: </w:delText>
        </w:r>
        <w:r w:rsidR="00F242F3" w:rsidRPr="00D31033" w:rsidDel="0004787B">
          <w:rPr>
            <w:sz w:val="22"/>
            <w:szCs w:val="22"/>
          </w:rPr>
          <w:delText>: ………………..</w:delText>
        </w:r>
      </w:del>
    </w:p>
    <w:p w:rsidR="00F32DE9" w:rsidRPr="00D31033" w:rsidDel="0004787B" w:rsidRDefault="007D32E6" w:rsidP="00F242F3">
      <w:pPr>
        <w:jc w:val="both"/>
        <w:rPr>
          <w:del w:id="115" w:author="User" w:date="2017-02-13T14:08:00Z"/>
          <w:sz w:val="22"/>
          <w:szCs w:val="22"/>
        </w:rPr>
      </w:pPr>
      <w:del w:id="116" w:author="User" w:date="2017-02-13T14:08:00Z">
        <w:r w:rsidDel="0004787B">
          <w:rPr>
            <w:rFonts w:ascii="Baamini" w:hAnsi="Baamini"/>
            <w:sz w:val="22"/>
            <w:szCs w:val="22"/>
          </w:rPr>
          <w:delText>kpd;dQ;ry;</w:delText>
        </w:r>
        <w:r w:rsidR="00F32DE9" w:rsidRPr="00D31033" w:rsidDel="0004787B">
          <w:rPr>
            <w:sz w:val="22"/>
            <w:szCs w:val="22"/>
          </w:rPr>
          <w:delText>: …………………….</w:delText>
        </w:r>
      </w:del>
    </w:p>
    <w:p w:rsidR="00BE1F31" w:rsidRPr="00D31033" w:rsidDel="0004787B" w:rsidRDefault="00BE1F31" w:rsidP="00F242F3">
      <w:pPr>
        <w:jc w:val="both"/>
        <w:rPr>
          <w:del w:id="117" w:author="User" w:date="2017-02-13T14:08:00Z"/>
          <w:sz w:val="22"/>
          <w:szCs w:val="22"/>
        </w:rPr>
      </w:pPr>
    </w:p>
    <w:p w:rsidR="00470958" w:rsidRPr="00D31033" w:rsidDel="0004787B" w:rsidRDefault="00470958" w:rsidP="00F242F3">
      <w:pPr>
        <w:jc w:val="both"/>
        <w:rPr>
          <w:del w:id="118" w:author="User" w:date="2017-02-13T14:08:00Z"/>
          <w:sz w:val="22"/>
          <w:szCs w:val="22"/>
        </w:rPr>
      </w:pPr>
    </w:p>
    <w:p w:rsidR="00470958" w:rsidRPr="00D31033" w:rsidDel="0004787B" w:rsidRDefault="00470958" w:rsidP="00F242F3">
      <w:pPr>
        <w:jc w:val="both"/>
        <w:rPr>
          <w:del w:id="119" w:author="User" w:date="2017-02-13T14:08:00Z"/>
          <w:sz w:val="22"/>
          <w:szCs w:val="22"/>
        </w:rPr>
      </w:pPr>
    </w:p>
    <w:p w:rsidR="00470958" w:rsidRPr="00D31033" w:rsidDel="0004787B" w:rsidRDefault="00470958" w:rsidP="00F242F3">
      <w:pPr>
        <w:jc w:val="both"/>
        <w:rPr>
          <w:del w:id="120" w:author="User" w:date="2017-02-13T14:08:00Z"/>
          <w:sz w:val="22"/>
          <w:szCs w:val="22"/>
        </w:rPr>
      </w:pPr>
    </w:p>
    <w:p w:rsidR="00470958" w:rsidRPr="00D31033" w:rsidDel="0004787B" w:rsidRDefault="00470958" w:rsidP="00F242F3">
      <w:pPr>
        <w:jc w:val="both"/>
        <w:rPr>
          <w:del w:id="121" w:author="User" w:date="2017-02-13T14:08:00Z"/>
          <w:sz w:val="22"/>
          <w:szCs w:val="22"/>
        </w:rPr>
      </w:pPr>
    </w:p>
    <w:p w:rsidR="00470958" w:rsidRPr="00D31033" w:rsidDel="0004787B" w:rsidRDefault="00470958" w:rsidP="00F242F3">
      <w:pPr>
        <w:jc w:val="both"/>
        <w:rPr>
          <w:del w:id="122" w:author="User" w:date="2017-02-13T14:08:00Z"/>
          <w:sz w:val="22"/>
          <w:szCs w:val="22"/>
        </w:rPr>
      </w:pPr>
    </w:p>
    <w:p w:rsidR="00126BE0" w:rsidRPr="00D31033" w:rsidDel="0004787B" w:rsidRDefault="00126BE0" w:rsidP="00F242F3">
      <w:pPr>
        <w:jc w:val="both"/>
        <w:rPr>
          <w:del w:id="123" w:author="User" w:date="2017-02-13T14:08:00Z"/>
          <w:sz w:val="22"/>
          <w:szCs w:val="22"/>
        </w:rPr>
      </w:pPr>
    </w:p>
    <w:p w:rsidR="00CD269E" w:rsidDel="0004787B" w:rsidRDefault="00CD269E" w:rsidP="00F242F3">
      <w:pPr>
        <w:jc w:val="both"/>
        <w:rPr>
          <w:del w:id="124" w:author="User" w:date="2017-02-13T14:08:00Z"/>
          <w:b/>
          <w:sz w:val="22"/>
          <w:szCs w:val="22"/>
          <w:u w:val="single"/>
        </w:rPr>
      </w:pPr>
    </w:p>
    <w:p w:rsidR="00CD269E" w:rsidDel="0004787B" w:rsidRDefault="00CD269E">
      <w:pPr>
        <w:rPr>
          <w:del w:id="125" w:author="User" w:date="2017-02-13T14:08:00Z"/>
          <w:b/>
          <w:sz w:val="22"/>
          <w:szCs w:val="22"/>
          <w:u w:val="single"/>
        </w:rPr>
      </w:pPr>
      <w:del w:id="126" w:author="User" w:date="2017-02-13T14:08:00Z">
        <w:r w:rsidDel="0004787B">
          <w:rPr>
            <w:b/>
            <w:sz w:val="22"/>
            <w:szCs w:val="22"/>
            <w:u w:val="single"/>
          </w:rPr>
          <w:br w:type="page"/>
        </w:r>
      </w:del>
    </w:p>
    <w:p w:rsidR="00126BE0" w:rsidRPr="00D31033" w:rsidDel="0004787B" w:rsidRDefault="00126BE0" w:rsidP="00F242F3">
      <w:pPr>
        <w:jc w:val="both"/>
        <w:rPr>
          <w:del w:id="127" w:author="User" w:date="2017-02-13T14:08:00Z"/>
          <w:b/>
          <w:sz w:val="22"/>
          <w:szCs w:val="22"/>
          <w:u w:val="single"/>
        </w:rPr>
      </w:pPr>
      <w:del w:id="128" w:author="User" w:date="2017-02-13T14:08:00Z">
        <w:r w:rsidRPr="00D31033" w:rsidDel="0004787B">
          <w:rPr>
            <w:b/>
            <w:sz w:val="22"/>
            <w:szCs w:val="22"/>
            <w:u w:val="single"/>
          </w:rPr>
          <w:delText>RTI 03</w:delText>
        </w:r>
      </w:del>
    </w:p>
    <w:p w:rsidR="00126BE0" w:rsidRPr="00D31033" w:rsidDel="0004787B" w:rsidRDefault="00126BE0" w:rsidP="00F242F3">
      <w:pPr>
        <w:jc w:val="both"/>
        <w:rPr>
          <w:del w:id="129" w:author="User" w:date="2017-02-13T14:08:00Z"/>
          <w:sz w:val="22"/>
          <w:szCs w:val="22"/>
        </w:rPr>
      </w:pPr>
    </w:p>
    <w:p w:rsidR="00126BE0" w:rsidRPr="00D31033" w:rsidDel="0004787B" w:rsidRDefault="00EB2CF6" w:rsidP="00126BE0">
      <w:pPr>
        <w:jc w:val="center"/>
        <w:rPr>
          <w:del w:id="130" w:author="User" w:date="2017-02-13T14:08:00Z"/>
          <w:b/>
          <w:sz w:val="22"/>
          <w:szCs w:val="22"/>
        </w:rPr>
      </w:pPr>
      <w:del w:id="131" w:author="User" w:date="2017-02-13T14:08:00Z">
        <w:r w:rsidDel="0004787B">
          <w:rPr>
            <w:rFonts w:ascii="Baamini" w:hAnsi="Baamini"/>
            <w:b/>
            <w:sz w:val="22"/>
            <w:szCs w:val="22"/>
          </w:rPr>
          <w:delText xml:space="preserve">jfty; Nfhupf;iffs; gjpT </w:delText>
        </w:r>
      </w:del>
    </w:p>
    <w:p w:rsidR="00126BE0" w:rsidRPr="00D31033" w:rsidDel="0004787B" w:rsidRDefault="00126BE0" w:rsidP="00F242F3">
      <w:pPr>
        <w:jc w:val="both"/>
        <w:rPr>
          <w:del w:id="132" w:author="User" w:date="2017-02-13T14:08:00Z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89"/>
        <w:gridCol w:w="1108"/>
        <w:gridCol w:w="1205"/>
        <w:gridCol w:w="816"/>
        <w:gridCol w:w="970"/>
        <w:gridCol w:w="849"/>
        <w:gridCol w:w="757"/>
        <w:gridCol w:w="758"/>
        <w:gridCol w:w="876"/>
        <w:gridCol w:w="852"/>
        <w:gridCol w:w="896"/>
      </w:tblGrid>
      <w:tr w:rsidR="00EC4CF2" w:rsidRPr="00EC4CF2" w:rsidDel="0004787B" w:rsidTr="001B4313">
        <w:trPr>
          <w:trHeight w:val="71"/>
          <w:del w:id="133" w:author="User" w:date="2017-02-13T14:08:00Z"/>
        </w:trPr>
        <w:tc>
          <w:tcPr>
            <w:tcW w:w="489" w:type="dxa"/>
          </w:tcPr>
          <w:p w:rsidR="008B4DAC" w:rsidRPr="001B4313" w:rsidDel="0004787B" w:rsidRDefault="00EB2CF6">
            <w:pPr>
              <w:jc w:val="both"/>
              <w:rPr>
                <w:del w:id="134" w:author="User" w:date="2017-02-13T14:08:00Z"/>
                <w:sz w:val="16"/>
                <w:szCs w:val="16"/>
              </w:rPr>
            </w:pPr>
            <w:del w:id="135" w:author="User" w:date="2017-02-13T14:08:00Z">
              <w:r w:rsidRPr="001B4313" w:rsidDel="0004787B">
                <w:rPr>
                  <w:rFonts w:ascii="Baamini" w:hAnsi="Baamini"/>
                  <w:sz w:val="16"/>
                  <w:szCs w:val="16"/>
                </w:rPr>
                <w:delText xml:space="preserve">gjpT ,y. </w:delText>
              </w:r>
            </w:del>
          </w:p>
        </w:tc>
        <w:tc>
          <w:tcPr>
            <w:tcW w:w="1108" w:type="dxa"/>
          </w:tcPr>
          <w:p w:rsidR="008B4DAC" w:rsidRPr="001B4313" w:rsidDel="0004787B" w:rsidRDefault="00EB2CF6">
            <w:pPr>
              <w:jc w:val="both"/>
              <w:rPr>
                <w:del w:id="136" w:author="User" w:date="2017-02-13T14:08:00Z"/>
                <w:sz w:val="16"/>
                <w:szCs w:val="16"/>
              </w:rPr>
            </w:pPr>
            <w:del w:id="137" w:author="User" w:date="2017-02-13T14:08:00Z">
              <w:r w:rsidRPr="001B4313" w:rsidDel="0004787B">
                <w:rPr>
                  <w:rFonts w:ascii="Baamini" w:hAnsi="Baamini"/>
                  <w:sz w:val="16"/>
                  <w:szCs w:val="16"/>
                </w:rPr>
                <w:delText>tpz;zg;gpj;j jpfjp</w:delText>
              </w:r>
            </w:del>
          </w:p>
        </w:tc>
        <w:tc>
          <w:tcPr>
            <w:tcW w:w="1205" w:type="dxa"/>
          </w:tcPr>
          <w:p w:rsidR="008B4DAC" w:rsidRPr="001B4313" w:rsidDel="0004787B" w:rsidRDefault="00EB2CF6">
            <w:pPr>
              <w:jc w:val="both"/>
              <w:rPr>
                <w:del w:id="138" w:author="User" w:date="2017-02-13T14:08:00Z"/>
                <w:sz w:val="16"/>
                <w:szCs w:val="16"/>
              </w:rPr>
            </w:pPr>
            <w:del w:id="139" w:author="User" w:date="2017-02-13T14:08:00Z">
              <w:r w:rsidRPr="001B4313" w:rsidDel="0004787B">
                <w:rPr>
                  <w:rFonts w:ascii="Baamini" w:hAnsi="Baamini"/>
                  <w:sz w:val="16"/>
                  <w:szCs w:val="16"/>
                </w:rPr>
                <w:delText>Nfhupf;ifahsupd; ngaUk; KftupAk;</w:delText>
              </w:r>
            </w:del>
          </w:p>
        </w:tc>
        <w:tc>
          <w:tcPr>
            <w:tcW w:w="816" w:type="dxa"/>
          </w:tcPr>
          <w:p w:rsidR="008B4DAC" w:rsidRPr="001B4313" w:rsidDel="0004787B" w:rsidRDefault="00EB2CF6">
            <w:pPr>
              <w:jc w:val="both"/>
              <w:rPr>
                <w:del w:id="140" w:author="User" w:date="2017-02-13T14:08:00Z"/>
                <w:sz w:val="16"/>
                <w:szCs w:val="16"/>
              </w:rPr>
            </w:pPr>
            <w:del w:id="141" w:author="User" w:date="2017-02-13T14:08:00Z">
              <w:r w:rsidRPr="001B4313" w:rsidDel="0004787B">
                <w:rPr>
                  <w:rFonts w:ascii="Baamini" w:hAnsi="Baamini"/>
                  <w:sz w:val="16"/>
                  <w:szCs w:val="16"/>
                </w:rPr>
                <w:delText xml:space="preserve">njhiy. ,y. </w:delText>
              </w:r>
            </w:del>
          </w:p>
        </w:tc>
        <w:tc>
          <w:tcPr>
            <w:tcW w:w="970" w:type="dxa"/>
          </w:tcPr>
          <w:p w:rsidR="008B4DAC" w:rsidRPr="001B4313" w:rsidDel="0004787B" w:rsidRDefault="00EC4CF2">
            <w:pPr>
              <w:jc w:val="both"/>
              <w:rPr>
                <w:del w:id="142" w:author="User" w:date="2017-02-13T14:08:00Z"/>
                <w:sz w:val="16"/>
                <w:szCs w:val="16"/>
              </w:rPr>
            </w:pPr>
            <w:del w:id="143" w:author="User" w:date="2017-02-13T14:08:00Z">
              <w:r w:rsidRPr="001B4313" w:rsidDel="0004787B">
                <w:rPr>
                  <w:rFonts w:ascii="Baamini" w:hAnsi="Baamini"/>
                  <w:sz w:val="16"/>
                  <w:szCs w:val="16"/>
                </w:rPr>
                <w:delText>j</w:delText>
              </w:r>
              <w:r w:rsidR="00EB2CF6" w:rsidRPr="001B4313" w:rsidDel="0004787B">
                <w:rPr>
                  <w:rFonts w:ascii="Baamini" w:hAnsi="Baamini"/>
                  <w:sz w:val="16"/>
                  <w:szCs w:val="16"/>
                </w:rPr>
                <w:delText>ftypd; tif (RUf;fkhf)</w:delText>
              </w:r>
            </w:del>
          </w:p>
        </w:tc>
        <w:tc>
          <w:tcPr>
            <w:tcW w:w="849" w:type="dxa"/>
          </w:tcPr>
          <w:p w:rsidR="008B4DAC" w:rsidRPr="001B4313" w:rsidDel="0004787B" w:rsidRDefault="00EB2CF6">
            <w:pPr>
              <w:jc w:val="both"/>
              <w:rPr>
                <w:del w:id="144" w:author="User" w:date="2017-02-13T14:08:00Z"/>
                <w:sz w:val="16"/>
                <w:szCs w:val="16"/>
              </w:rPr>
            </w:pPr>
            <w:del w:id="145" w:author="User" w:date="2017-02-13T14:08:00Z">
              <w:r w:rsidRPr="001B4313" w:rsidDel="0004787B">
                <w:rPr>
                  <w:rFonts w:ascii="Baamini" w:hAnsi="Baamini"/>
                  <w:sz w:val="16"/>
                  <w:szCs w:val="16"/>
                </w:rPr>
                <w:delText xml:space="preserve">rl;lj;jpd; gp. 27(3),d; fPo; jfty; NfhUk;  tpjk;  </w:delText>
              </w:r>
            </w:del>
          </w:p>
        </w:tc>
        <w:tc>
          <w:tcPr>
            <w:tcW w:w="757" w:type="dxa"/>
          </w:tcPr>
          <w:p w:rsidR="008B4DAC" w:rsidRPr="001B4313" w:rsidDel="0004787B" w:rsidRDefault="00EB2CF6">
            <w:pPr>
              <w:jc w:val="both"/>
              <w:rPr>
                <w:del w:id="146" w:author="User" w:date="2017-02-13T14:08:00Z"/>
                <w:sz w:val="16"/>
                <w:szCs w:val="16"/>
              </w:rPr>
            </w:pPr>
            <w:del w:id="147" w:author="User" w:date="2017-02-13T14:08:00Z">
              <w:r w:rsidRPr="001B4313" w:rsidDel="0004787B">
                <w:rPr>
                  <w:rFonts w:ascii="Baamini" w:hAnsi="Baamini"/>
                  <w:sz w:val="16"/>
                  <w:szCs w:val="16"/>
                </w:rPr>
                <w:delText>fbjk; fpilj;j jpfjp</w:delText>
              </w:r>
            </w:del>
          </w:p>
        </w:tc>
        <w:tc>
          <w:tcPr>
            <w:tcW w:w="758" w:type="dxa"/>
          </w:tcPr>
          <w:p w:rsidR="008B4DAC" w:rsidRPr="001B4313" w:rsidDel="0004787B" w:rsidRDefault="00EB2CF6">
            <w:pPr>
              <w:jc w:val="both"/>
              <w:rPr>
                <w:del w:id="148" w:author="User" w:date="2017-02-13T14:08:00Z"/>
                <w:sz w:val="16"/>
                <w:szCs w:val="16"/>
              </w:rPr>
            </w:pPr>
            <w:del w:id="149" w:author="User" w:date="2017-02-13T14:08:00Z">
              <w:r w:rsidRPr="001B4313" w:rsidDel="0004787B">
                <w:rPr>
                  <w:rFonts w:ascii="Baamini" w:hAnsi="Baamini"/>
                  <w:sz w:val="16"/>
                  <w:szCs w:val="16"/>
                </w:rPr>
                <w:delText>jPu;khd fbjj;jpd; jpfjp</w:delText>
              </w:r>
            </w:del>
          </w:p>
        </w:tc>
        <w:tc>
          <w:tcPr>
            <w:tcW w:w="876" w:type="dxa"/>
          </w:tcPr>
          <w:p w:rsidR="008B4DAC" w:rsidRPr="001B4313" w:rsidDel="0004787B" w:rsidRDefault="00EB2CF6">
            <w:pPr>
              <w:jc w:val="both"/>
              <w:rPr>
                <w:del w:id="150" w:author="User" w:date="2017-02-13T14:08:00Z"/>
                <w:sz w:val="16"/>
                <w:szCs w:val="16"/>
              </w:rPr>
            </w:pPr>
            <w:del w:id="151" w:author="User" w:date="2017-02-13T14:08:00Z">
              <w:r w:rsidRPr="001B4313" w:rsidDel="0004787B">
                <w:rPr>
                  <w:rFonts w:ascii="Baamini" w:hAnsi="Baamini"/>
                  <w:sz w:val="16"/>
                  <w:szCs w:val="16"/>
                </w:rPr>
                <w:delText>fl;lzk;</w:delText>
              </w:r>
            </w:del>
          </w:p>
        </w:tc>
        <w:tc>
          <w:tcPr>
            <w:tcW w:w="852" w:type="dxa"/>
          </w:tcPr>
          <w:p w:rsidR="008B4DAC" w:rsidRPr="001B4313" w:rsidDel="0004787B" w:rsidRDefault="00EB2CF6">
            <w:pPr>
              <w:jc w:val="both"/>
              <w:rPr>
                <w:del w:id="152" w:author="User" w:date="2017-02-13T14:08:00Z"/>
                <w:sz w:val="16"/>
                <w:szCs w:val="16"/>
              </w:rPr>
            </w:pPr>
            <w:del w:id="153" w:author="User" w:date="2017-02-13T14:08:00Z">
              <w:r w:rsidRPr="001B4313" w:rsidDel="0004787B">
                <w:rPr>
                  <w:rFonts w:ascii="Baamini" w:hAnsi="Baamini"/>
                  <w:sz w:val="16"/>
                  <w:szCs w:val="16"/>
                </w:rPr>
                <w:delText>jfty; toq;fpa jpfjp</w:delText>
              </w:r>
            </w:del>
          </w:p>
        </w:tc>
        <w:tc>
          <w:tcPr>
            <w:tcW w:w="896" w:type="dxa"/>
          </w:tcPr>
          <w:p w:rsidR="008B4DAC" w:rsidRPr="001B4313" w:rsidDel="0004787B" w:rsidRDefault="00EB2CF6">
            <w:pPr>
              <w:jc w:val="both"/>
              <w:rPr>
                <w:del w:id="154" w:author="User" w:date="2017-02-13T14:08:00Z"/>
                <w:sz w:val="16"/>
                <w:szCs w:val="16"/>
              </w:rPr>
            </w:pPr>
            <w:del w:id="155" w:author="User" w:date="2017-02-13T14:08:00Z">
              <w:r w:rsidRPr="001B4313" w:rsidDel="0004787B">
                <w:rPr>
                  <w:rFonts w:ascii="Baamini" w:hAnsi="Baamini"/>
                  <w:sz w:val="16"/>
                  <w:szCs w:val="16"/>
                </w:rPr>
                <w:delText xml:space="preserve">jfty; kWf;fg;gbd;  </w:delText>
              </w:r>
              <w:r w:rsidR="008B4DAC" w:rsidRPr="001B4313" w:rsidDel="0004787B">
                <w:rPr>
                  <w:sz w:val="16"/>
                  <w:szCs w:val="16"/>
                </w:rPr>
                <w:delText xml:space="preserve">RTI </w:delText>
              </w:r>
              <w:r w:rsidRPr="001B4313" w:rsidDel="0004787B">
                <w:rPr>
                  <w:rFonts w:ascii="Baamini" w:hAnsi="Baamini"/>
                  <w:sz w:val="16"/>
                  <w:szCs w:val="16"/>
                </w:rPr>
                <w:delText>gbtk; 05,d; jpfjp</w:delText>
              </w:r>
            </w:del>
          </w:p>
        </w:tc>
      </w:tr>
    </w:tbl>
    <w:p w:rsidR="00126BE0" w:rsidRPr="00D31033" w:rsidDel="0004787B" w:rsidRDefault="00126BE0" w:rsidP="00F242F3">
      <w:pPr>
        <w:jc w:val="both"/>
        <w:rPr>
          <w:del w:id="156" w:author="User" w:date="2017-02-13T14:08:00Z"/>
          <w:sz w:val="22"/>
          <w:szCs w:val="22"/>
        </w:rPr>
      </w:pPr>
    </w:p>
    <w:p w:rsidR="00126BE0" w:rsidRPr="00D31033" w:rsidDel="0004787B" w:rsidRDefault="00126BE0" w:rsidP="00F242F3">
      <w:pPr>
        <w:jc w:val="both"/>
        <w:rPr>
          <w:del w:id="157" w:author="User" w:date="2017-02-13T14:08:00Z"/>
          <w:sz w:val="22"/>
          <w:szCs w:val="22"/>
        </w:rPr>
      </w:pPr>
    </w:p>
    <w:p w:rsidR="009D4443" w:rsidRPr="00D31033" w:rsidDel="0004787B" w:rsidRDefault="009D4443" w:rsidP="00F242F3">
      <w:pPr>
        <w:jc w:val="both"/>
        <w:rPr>
          <w:del w:id="158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59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60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61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62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63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64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65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66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67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68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69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70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71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72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73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74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75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76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77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78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79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80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81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82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83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84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85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86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87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88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89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F242F3">
      <w:pPr>
        <w:jc w:val="both"/>
        <w:rPr>
          <w:del w:id="190" w:author="User" w:date="2017-02-13T14:08:00Z"/>
          <w:b/>
          <w:sz w:val="22"/>
          <w:szCs w:val="22"/>
          <w:u w:val="single"/>
        </w:rPr>
      </w:pPr>
    </w:p>
    <w:p w:rsidR="00CD269E" w:rsidDel="0004787B" w:rsidRDefault="00CD269E" w:rsidP="00F242F3">
      <w:pPr>
        <w:jc w:val="both"/>
        <w:rPr>
          <w:del w:id="191" w:author="User" w:date="2017-02-13T14:08:00Z"/>
          <w:b/>
          <w:sz w:val="22"/>
          <w:szCs w:val="22"/>
          <w:u w:val="single"/>
        </w:rPr>
      </w:pPr>
    </w:p>
    <w:p w:rsidR="00CD269E" w:rsidDel="0004787B" w:rsidRDefault="00CD269E" w:rsidP="00F242F3">
      <w:pPr>
        <w:jc w:val="both"/>
        <w:rPr>
          <w:del w:id="192" w:author="User" w:date="2017-02-13T14:08:00Z"/>
          <w:b/>
          <w:sz w:val="22"/>
          <w:szCs w:val="22"/>
          <w:u w:val="single"/>
        </w:rPr>
      </w:pPr>
    </w:p>
    <w:p w:rsidR="00EB2CF6" w:rsidDel="0004787B" w:rsidRDefault="00EB2CF6" w:rsidP="00F242F3">
      <w:pPr>
        <w:jc w:val="both"/>
        <w:rPr>
          <w:del w:id="193" w:author="User" w:date="2017-02-13T14:08:00Z"/>
          <w:b/>
          <w:sz w:val="22"/>
          <w:szCs w:val="22"/>
          <w:u w:val="single"/>
        </w:rPr>
      </w:pPr>
    </w:p>
    <w:p w:rsidR="00EC4CF2" w:rsidDel="0004787B" w:rsidRDefault="00EC4CF2" w:rsidP="00F242F3">
      <w:pPr>
        <w:jc w:val="both"/>
        <w:rPr>
          <w:del w:id="194" w:author="User" w:date="2017-02-13T14:08:00Z"/>
          <w:b/>
          <w:sz w:val="22"/>
          <w:szCs w:val="22"/>
          <w:u w:val="single"/>
        </w:rPr>
      </w:pPr>
    </w:p>
    <w:p w:rsidR="00EC4CF2" w:rsidDel="0004787B" w:rsidRDefault="00EC4CF2" w:rsidP="00F242F3">
      <w:pPr>
        <w:jc w:val="both"/>
        <w:rPr>
          <w:del w:id="195" w:author="User" w:date="2017-02-13T14:08:00Z"/>
          <w:b/>
          <w:sz w:val="22"/>
          <w:szCs w:val="22"/>
          <w:u w:val="single"/>
        </w:rPr>
      </w:pPr>
    </w:p>
    <w:p w:rsidR="00126BE0" w:rsidRPr="00D31033" w:rsidDel="0004787B" w:rsidRDefault="00CD269E" w:rsidP="00F242F3">
      <w:pPr>
        <w:jc w:val="both"/>
        <w:rPr>
          <w:del w:id="196" w:author="User" w:date="2017-02-13T14:08:00Z"/>
          <w:b/>
          <w:sz w:val="22"/>
          <w:szCs w:val="22"/>
          <w:u w:val="single"/>
        </w:rPr>
      </w:pPr>
      <w:del w:id="197" w:author="User" w:date="2017-02-13T14:08:00Z">
        <w:r w:rsidDel="0004787B">
          <w:rPr>
            <w:b/>
            <w:sz w:val="22"/>
            <w:szCs w:val="22"/>
            <w:u w:val="single"/>
          </w:rPr>
          <w:delText>R</w:delText>
        </w:r>
        <w:r w:rsidRPr="00D31033" w:rsidDel="0004787B">
          <w:rPr>
            <w:b/>
            <w:sz w:val="22"/>
            <w:szCs w:val="22"/>
            <w:u w:val="single"/>
          </w:rPr>
          <w:delText xml:space="preserve">TI </w:delText>
        </w:r>
        <w:r w:rsidR="00126BE0" w:rsidRPr="00D31033" w:rsidDel="0004787B">
          <w:rPr>
            <w:b/>
            <w:sz w:val="22"/>
            <w:szCs w:val="22"/>
            <w:u w:val="single"/>
          </w:rPr>
          <w:delText>04</w:delText>
        </w:r>
      </w:del>
    </w:p>
    <w:p w:rsidR="00126BE0" w:rsidRPr="001B4313" w:rsidDel="0004787B" w:rsidRDefault="006B2F37" w:rsidP="00D91024">
      <w:pPr>
        <w:jc w:val="center"/>
        <w:rPr>
          <w:del w:id="198" w:author="User" w:date="2017-02-13T14:08:00Z"/>
          <w:b/>
          <w:sz w:val="22"/>
          <w:szCs w:val="22"/>
        </w:rPr>
      </w:pPr>
      <w:del w:id="199" w:author="User" w:date="2017-02-13T14:08:00Z">
        <w:r w:rsidRPr="001B4313" w:rsidDel="0004787B">
          <w:rPr>
            <w:rFonts w:ascii="Baamini" w:hAnsi="Baamini"/>
            <w:b/>
            <w:sz w:val="22"/>
            <w:szCs w:val="22"/>
          </w:rPr>
          <w:delText>jfty; toq;Ftjw;fhd jPu;khdk;</w:delText>
        </w:r>
      </w:del>
    </w:p>
    <w:p w:rsidR="00D91024" w:rsidRPr="00D31033" w:rsidDel="0004787B" w:rsidRDefault="00D91024" w:rsidP="00D91024">
      <w:pPr>
        <w:jc w:val="right"/>
        <w:rPr>
          <w:del w:id="200" w:author="User" w:date="2017-02-13T14:08:00Z"/>
          <w:sz w:val="22"/>
          <w:szCs w:val="22"/>
        </w:rPr>
      </w:pPr>
    </w:p>
    <w:p w:rsidR="00126BE0" w:rsidRPr="001B4313" w:rsidDel="0004787B" w:rsidRDefault="006B2F37" w:rsidP="001B4313">
      <w:pPr>
        <w:ind w:left="2160" w:firstLine="720"/>
        <w:jc w:val="right"/>
        <w:rPr>
          <w:del w:id="201" w:author="User" w:date="2017-02-13T14:08:00Z"/>
          <w:sz w:val="20"/>
          <w:szCs w:val="20"/>
        </w:rPr>
      </w:pPr>
      <w:del w:id="202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 xml:space="preserve">Nfhupf;ifapd; gjpT ,yf;fk;:- </w:delText>
        </w:r>
        <w:r w:rsidRPr="001B4313" w:rsidDel="0004787B">
          <w:rPr>
            <w:sz w:val="20"/>
            <w:szCs w:val="20"/>
          </w:rPr>
          <w:delText>…………………..</w:delText>
        </w:r>
      </w:del>
    </w:p>
    <w:p w:rsidR="00F32DE9" w:rsidRPr="001B4313" w:rsidDel="0004787B" w:rsidRDefault="006B2F37" w:rsidP="001B4313">
      <w:pPr>
        <w:jc w:val="right"/>
        <w:rPr>
          <w:del w:id="203" w:author="User" w:date="2017-02-13T14:08:00Z"/>
          <w:sz w:val="20"/>
          <w:szCs w:val="20"/>
        </w:rPr>
      </w:pPr>
      <w:del w:id="204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>Nfhupf;if fpilj;j jpfjp:</w:delText>
        </w:r>
        <w:r w:rsidRPr="001B4313" w:rsidDel="0004787B">
          <w:rPr>
            <w:rFonts w:ascii="Times New Roman" w:hAnsi="Times New Roman" w:cs="Times New Roman"/>
            <w:sz w:val="20"/>
            <w:szCs w:val="20"/>
          </w:rPr>
          <w:delText>…………</w:delText>
        </w:r>
        <w:r w:rsidRPr="001B4313" w:rsidDel="0004787B">
          <w:rPr>
            <w:rFonts w:ascii="Baamini" w:hAnsi="Baamini"/>
            <w:sz w:val="20"/>
            <w:szCs w:val="20"/>
          </w:rPr>
          <w:delText xml:space="preserve">. </w:delText>
        </w:r>
      </w:del>
    </w:p>
    <w:p w:rsidR="00C551B3" w:rsidRPr="001B4313" w:rsidDel="0004787B" w:rsidRDefault="006B2F37" w:rsidP="001B4313">
      <w:pPr>
        <w:jc w:val="right"/>
        <w:rPr>
          <w:del w:id="205" w:author="User" w:date="2017-02-13T14:08:00Z"/>
          <w:sz w:val="20"/>
          <w:szCs w:val="20"/>
        </w:rPr>
      </w:pPr>
      <w:del w:id="206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>gfpuq;f mjpfhu rigapd; ngau;:</w:delText>
        </w:r>
        <w:r w:rsidRPr="001B4313" w:rsidDel="0004787B">
          <w:rPr>
            <w:rFonts w:ascii="Times New Roman" w:hAnsi="Times New Roman" w:cs="Times New Roman"/>
            <w:sz w:val="20"/>
            <w:szCs w:val="20"/>
          </w:rPr>
          <w:delText>…………</w:delText>
        </w:r>
      </w:del>
    </w:p>
    <w:p w:rsidR="00126BE0" w:rsidRPr="001B4313" w:rsidDel="0004787B" w:rsidRDefault="00126BE0" w:rsidP="00F242F3">
      <w:pPr>
        <w:jc w:val="both"/>
        <w:rPr>
          <w:del w:id="207" w:author="User" w:date="2017-02-13T14:08:00Z"/>
          <w:sz w:val="20"/>
          <w:szCs w:val="20"/>
        </w:rPr>
      </w:pPr>
    </w:p>
    <w:p w:rsidR="00B3400C" w:rsidRPr="001B4313" w:rsidDel="0004787B" w:rsidRDefault="00B3400C" w:rsidP="00B3400C">
      <w:pPr>
        <w:pStyle w:val="ListParagraph"/>
        <w:numPr>
          <w:ilvl w:val="0"/>
          <w:numId w:val="10"/>
        </w:numPr>
        <w:jc w:val="both"/>
        <w:rPr>
          <w:del w:id="208" w:author="User" w:date="2017-02-13T14:08:00Z"/>
          <w:sz w:val="20"/>
          <w:szCs w:val="20"/>
        </w:rPr>
      </w:pPr>
      <w:del w:id="209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 xml:space="preserve">jq;fspd; </w:delText>
        </w:r>
        <w:r w:rsidRPr="001B4313" w:rsidDel="0004787B">
          <w:rPr>
            <w:rFonts w:ascii="Times New Roman" w:hAnsi="Times New Roman" w:cs="Times New Roman"/>
            <w:sz w:val="20"/>
            <w:szCs w:val="20"/>
          </w:rPr>
          <w:delText>…………………</w:delText>
        </w:r>
        <w:r w:rsidRPr="001B4313" w:rsidDel="0004787B">
          <w:rPr>
            <w:rFonts w:ascii="Baamini" w:hAnsi="Baamini"/>
            <w:sz w:val="20"/>
            <w:szCs w:val="20"/>
          </w:rPr>
          <w:delText xml:space="preserve">Mk; jpfjpa </w:delText>
        </w:r>
        <w:r w:rsidRPr="001B4313" w:rsidDel="0004787B">
          <w:rPr>
            <w:rFonts w:ascii="Times New Roman" w:hAnsi="Times New Roman" w:cs="Times New Roman"/>
            <w:sz w:val="20"/>
            <w:szCs w:val="20"/>
          </w:rPr>
          <w:delText>…………………</w:delText>
        </w:r>
        <w:r w:rsidRPr="001B4313" w:rsidDel="0004787B">
          <w:rPr>
            <w:rFonts w:ascii="Baamini" w:hAnsi="Baamini"/>
            <w:sz w:val="20"/>
            <w:szCs w:val="20"/>
          </w:rPr>
          <w:delText xml:space="preserve">.Mk; gjptpyf;fj;ijf; nfhz;l tpz;zg;gj;jpd; %yk; rl;lj;jpd; gpupT 25(1),w;F ,zq;f </w:delText>
        </w:r>
        <w:r w:rsidRPr="00C12973" w:rsidDel="0004787B">
          <w:rPr>
            <w:rFonts w:ascii="Baamini" w:hAnsi="Baamini"/>
            <w:sz w:val="20"/>
            <w:szCs w:val="20"/>
          </w:rPr>
          <w:delText xml:space="preserve">Nfhug;gl;l </w:delText>
        </w:r>
        <w:r w:rsidRPr="001B4313" w:rsidDel="0004787B">
          <w:rPr>
            <w:rFonts w:ascii="Baamini" w:hAnsi="Baamini"/>
            <w:sz w:val="20"/>
            <w:szCs w:val="20"/>
          </w:rPr>
          <w:delText xml:space="preserve">jftiy </w:delText>
        </w:r>
        <w:r w:rsidRPr="001B4313" w:rsidDel="0004787B">
          <w:rPr>
            <w:sz w:val="20"/>
            <w:szCs w:val="20"/>
          </w:rPr>
          <w:delText>/</w:delText>
        </w:r>
        <w:r w:rsidRPr="001B4313" w:rsidDel="0004787B">
          <w:rPr>
            <w:rFonts w:ascii="Baamini" w:hAnsi="Baamini"/>
            <w:sz w:val="20"/>
            <w:szCs w:val="20"/>
          </w:rPr>
          <w:delText xml:space="preserve"> jftypd; xU gFjpia toq;Ftjw;Fj; jPu;khdpj;Js;Nshk;</w:delText>
        </w:r>
        <w:r w:rsidDel="0004787B">
          <w:rPr>
            <w:rFonts w:ascii="Baamini" w:hAnsi="Baamini"/>
            <w:sz w:val="20"/>
            <w:szCs w:val="20"/>
          </w:rPr>
          <w:delText xml:space="preserve"> vd;gij njuptpj;Jf;nfhs;s tpUk;G</w:delText>
        </w:r>
        <w:r w:rsidRPr="001B4313" w:rsidDel="0004787B">
          <w:rPr>
            <w:rFonts w:ascii="Baamini" w:hAnsi="Baamini"/>
            <w:sz w:val="20"/>
            <w:szCs w:val="20"/>
          </w:rPr>
          <w:delText>fpd;Nwhk;.</w:delText>
        </w:r>
        <w:r w:rsidRPr="001B4313" w:rsidDel="0004787B">
          <w:rPr>
            <w:sz w:val="20"/>
            <w:szCs w:val="20"/>
          </w:rPr>
          <w:delText xml:space="preserve"> (</w:delText>
        </w:r>
        <w:r w:rsidRPr="001B4313" w:rsidDel="0004787B">
          <w:rPr>
            <w:rFonts w:ascii="Baamini" w:hAnsi="Baamini"/>
            <w:sz w:val="20"/>
            <w:szCs w:val="20"/>
          </w:rPr>
          <w:delText xml:space="preserve">jftypd; xU gFjpia khj;jpuk; toq;Ftjw;F jPu;khdk; Nkw;nfhs;sg;gl;bUg;gpd;&gt; jfty; mjw;fhd fhuzq;fis tpgukhfTk; gpupT 5,d; ve;j thrfj;jpd; </w:delText>
        </w:r>
        <w:r w:rsidRPr="001B4313" w:rsidDel="0004787B">
          <w:rPr>
            <w:sz w:val="20"/>
            <w:szCs w:val="20"/>
          </w:rPr>
          <w:delText>/</w:delText>
        </w:r>
        <w:r w:rsidRPr="001B4313" w:rsidDel="0004787B">
          <w:rPr>
            <w:rFonts w:ascii="Baamini" w:hAnsi="Baamini"/>
            <w:sz w:val="20"/>
            <w:szCs w:val="20"/>
          </w:rPr>
          <w:delText xml:space="preserve"> thrfq;fspd; fPo; tpjptpyf;F Nkw;nfhs;sg;gl;lJ vd;gijAk; tpsf;Fjy; Ntz;Lk;) </w:delText>
        </w:r>
      </w:del>
    </w:p>
    <w:p w:rsidR="00B3400C" w:rsidRPr="001B4313" w:rsidDel="0004787B" w:rsidRDefault="00B3400C" w:rsidP="00B3400C">
      <w:pPr>
        <w:pStyle w:val="ListParagraph"/>
        <w:numPr>
          <w:ilvl w:val="0"/>
          <w:numId w:val="10"/>
        </w:numPr>
        <w:jc w:val="both"/>
        <w:rPr>
          <w:del w:id="210" w:author="User" w:date="2017-02-13T14:08:00Z"/>
          <w:sz w:val="20"/>
          <w:szCs w:val="20"/>
        </w:rPr>
      </w:pPr>
      <w:del w:id="211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 xml:space="preserve">fPNo tpgupf;fg;gl;l fhuzq;fspdhy; </w:delText>
        </w:r>
        <w:r w:rsidRPr="001B4313" w:rsidDel="0004787B">
          <w:rPr>
            <w:sz w:val="20"/>
            <w:szCs w:val="20"/>
          </w:rPr>
          <w:delText>RTI</w:delText>
        </w:r>
        <w:r w:rsidRPr="001B4313" w:rsidDel="0004787B">
          <w:rPr>
            <w:rFonts w:ascii="Baamini" w:hAnsi="Baamini"/>
            <w:sz w:val="20"/>
            <w:szCs w:val="20"/>
          </w:rPr>
          <w:delText xml:space="preserve"> rl;lj;jpd; gpupT 5(</w:delText>
        </w:r>
        <w:r w:rsidRPr="001B4313" w:rsidDel="0004787B">
          <w:rPr>
            <w:rFonts w:ascii="Times New Roman" w:hAnsi="Times New Roman" w:cs="Times New Roman"/>
            <w:sz w:val="20"/>
            <w:szCs w:val="20"/>
          </w:rPr>
          <w:delText>…</w:delText>
        </w:r>
        <w:r w:rsidRPr="001B4313" w:rsidDel="0004787B">
          <w:rPr>
            <w:rFonts w:ascii="Baamini" w:hAnsi="Baamini"/>
            <w:sz w:val="20"/>
            <w:szCs w:val="20"/>
          </w:rPr>
          <w:delText xml:space="preserve">..) ,d; fPo; jftypd; gpd;tUk; gFjpfs; tpyf;fspf;fg;gl;litahff; fUjg;gLtjhy; mtw;iw toq;fhky; ,Ug;gjw;Fj; jPu;khdpj;Js;Nshk;: </w:delText>
        </w:r>
        <w:r w:rsidRPr="001B4313" w:rsidDel="0004787B">
          <w:rPr>
            <w:sz w:val="20"/>
            <w:szCs w:val="20"/>
          </w:rPr>
          <w:delText xml:space="preserve">……………………………………………………………………………………………… </w:delText>
        </w:r>
      </w:del>
    </w:p>
    <w:p w:rsidR="00B3400C" w:rsidRPr="001B4313" w:rsidDel="0004787B" w:rsidRDefault="00B3400C" w:rsidP="00B3400C">
      <w:pPr>
        <w:pStyle w:val="ListParagraph"/>
        <w:numPr>
          <w:ilvl w:val="0"/>
          <w:numId w:val="10"/>
        </w:numPr>
        <w:jc w:val="both"/>
        <w:rPr>
          <w:del w:id="212" w:author="User" w:date="2017-02-13T14:08:00Z"/>
          <w:sz w:val="20"/>
          <w:szCs w:val="20"/>
        </w:rPr>
      </w:pPr>
      <w:del w:id="213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 xml:space="preserve">jfty;fis toq;Ftjw;fhf mjw;F mtrpakhd fl;lzk; &amp;gh. </w:delText>
        </w:r>
        <w:r w:rsidRPr="001B4313" w:rsidDel="0004787B">
          <w:rPr>
            <w:rFonts w:ascii="Times New Roman" w:hAnsi="Times New Roman" w:cs="Times New Roman"/>
            <w:sz w:val="20"/>
            <w:szCs w:val="20"/>
          </w:rPr>
          <w:delText>……………</w:delText>
        </w:r>
        <w:r w:rsidRPr="001B4313" w:rsidDel="0004787B">
          <w:rPr>
            <w:rFonts w:ascii="Baamini" w:hAnsi="Baamini"/>
            <w:sz w:val="20"/>
            <w:szCs w:val="20"/>
          </w:rPr>
          <w:delText xml:space="preserve">.it fhrhf&gt; tq;fp cz;bayhf my;yJ nfhLg;gdTf; fl;lisahf my;yJ jghy; fl;lisahf my;yJ jghy; Kj;jpiuahf vkJ mYtyfj;jpy; nrYj;jTk;. </w:delText>
        </w:r>
      </w:del>
    </w:p>
    <w:p w:rsidR="00B3400C" w:rsidRPr="00824F48" w:rsidDel="0004787B" w:rsidRDefault="00B3400C" w:rsidP="00B3400C">
      <w:pPr>
        <w:pStyle w:val="ListParagraph"/>
        <w:numPr>
          <w:ilvl w:val="0"/>
          <w:numId w:val="10"/>
        </w:numPr>
        <w:jc w:val="both"/>
        <w:rPr>
          <w:del w:id="214" w:author="User" w:date="2017-02-13T14:08:00Z"/>
          <w:sz w:val="20"/>
          <w:szCs w:val="20"/>
        </w:rPr>
      </w:pPr>
      <w:del w:id="215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>Nfhug;gl;l fl;lzj;ijr; nrYj;jp 14 ehl;fSf;Fs; jfty;fis ehk; toq;FNthk;. jftiy toq;Ftjw;fhd fhyg;gFjpf;F VNjDk; ePbg;G Njitg;gbd;&gt; mijAk; mNj fhyg;gFjpapDs; ehk; (fhuzq;fSld;) njuptpg;Nghk;.</w:delText>
        </w:r>
      </w:del>
    </w:p>
    <w:p w:rsidR="00B3400C" w:rsidRPr="001B4313" w:rsidDel="0004787B" w:rsidRDefault="00B3400C" w:rsidP="007437B7">
      <w:pPr>
        <w:pStyle w:val="ListParagraph"/>
        <w:numPr>
          <w:ilvl w:val="0"/>
          <w:numId w:val="10"/>
        </w:numPr>
        <w:jc w:val="both"/>
        <w:rPr>
          <w:del w:id="216" w:author="User" w:date="2017-02-13T14:08:00Z"/>
          <w:sz w:val="20"/>
          <w:szCs w:val="20"/>
        </w:rPr>
      </w:pPr>
      <w:del w:id="217" w:author="User" w:date="2017-02-13T14:08:00Z">
        <w:r w:rsidRPr="00B3400C" w:rsidDel="0004787B">
          <w:rPr>
            <w:rFonts w:ascii="Baamini" w:hAnsi="Baamini"/>
            <w:sz w:val="20"/>
            <w:szCs w:val="20"/>
          </w:rPr>
          <w:delText xml:space="preserve"> 4 </w:delText>
        </w:r>
        <w:r w:rsidRPr="00B3400C" w:rsidDel="0004787B">
          <w:rPr>
            <w:rFonts w:ascii="Baamini" w:hAnsi="Baamini" w:cs="Arial Unicode MS" w:hint="cs"/>
            <w:sz w:val="20"/>
            <w:szCs w:val="20"/>
            <w:cs/>
            <w:lang w:bidi="ta-IN"/>
          </w:rPr>
          <w:delText>ஆவதுபந்தியில்குறிப்பிட்டவாறுதேவயானதகவலல்கள்உங்களுக்குகிடைக்காவிடின்அந்தகாலம்முடிவடைந்துஇரண்டுவாரங்களுக்குள்உங்களுக்குகீழ்க்குறிப்பிட்டபெயர்விலாசமுடையஅலுவலரிற்</w:delText>
        </w:r>
        <w:r w:rsidR="007437B7" w:rsidRPr="007437B7" w:rsidDel="0004787B">
          <w:rPr>
            <w:rFonts w:ascii="Baamini" w:hAnsi="Baamini" w:cs="Arial Unicode MS"/>
            <w:sz w:val="20"/>
            <w:szCs w:val="20"/>
            <w:cs/>
            <w:lang w:bidi="ta-IN"/>
          </w:rPr>
          <w:delText xml:space="preserve">கு </w:delText>
        </w:r>
        <w:r w:rsidRPr="001B4313" w:rsidDel="0004787B">
          <w:rPr>
            <w:sz w:val="20"/>
            <w:szCs w:val="20"/>
          </w:rPr>
          <w:delText>RTI</w:delText>
        </w:r>
        <w:r w:rsidDel="0004787B">
          <w:rPr>
            <w:rFonts w:ascii="Baamini" w:hAnsi="Baamini" w:cs="Arial Unicode MS"/>
            <w:sz w:val="20"/>
            <w:szCs w:val="20"/>
            <w:lang w:bidi="ta-IN"/>
          </w:rPr>
          <w:delText xml:space="preserve">10 </w:delText>
        </w:r>
        <w:r w:rsidRPr="00B3400C" w:rsidDel="0004787B">
          <w:rPr>
            <w:rFonts w:ascii="Baamini" w:hAnsi="Baamini" w:cs="Arial Unicode MS" w:hint="cs"/>
            <w:sz w:val="20"/>
            <w:szCs w:val="20"/>
            <w:cs/>
            <w:lang w:bidi="ta-IN"/>
          </w:rPr>
          <w:delText>விண்ணப்பபடிவத்தின்மூலம்அல்லதுகடிதத்தின்மூலம்மேன்முறையீடுசெய்யலாம்என்பதைதெரிவித்துக்கொள்கிறோம்</w:delText>
        </w:r>
        <w:r w:rsidRPr="00824F48" w:rsidDel="0004787B">
          <w:rPr>
            <w:rFonts w:ascii="Baamini" w:hAnsi="Baamini" w:cs="Arial Unicode MS"/>
            <w:sz w:val="20"/>
            <w:szCs w:val="20"/>
            <w:cs/>
            <w:lang w:bidi="ta-IN"/>
          </w:rPr>
          <w:delText xml:space="preserve">.    </w:delText>
        </w:r>
      </w:del>
    </w:p>
    <w:p w:rsidR="00D91024" w:rsidRPr="001B4313" w:rsidDel="0004787B" w:rsidRDefault="00D91024" w:rsidP="002F5F88">
      <w:pPr>
        <w:ind w:left="720"/>
        <w:jc w:val="both"/>
        <w:rPr>
          <w:del w:id="218" w:author="User" w:date="2017-02-13T14:08:00Z"/>
          <w:sz w:val="20"/>
          <w:szCs w:val="20"/>
        </w:rPr>
      </w:pPr>
    </w:p>
    <w:p w:rsidR="00D91024" w:rsidRPr="001B4313" w:rsidDel="0004787B" w:rsidRDefault="00D91024" w:rsidP="00D91024">
      <w:pPr>
        <w:ind w:left="720"/>
        <w:jc w:val="both"/>
        <w:rPr>
          <w:del w:id="219" w:author="User" w:date="2017-02-13T14:08:00Z"/>
          <w:sz w:val="20"/>
          <w:szCs w:val="20"/>
        </w:rPr>
      </w:pPr>
    </w:p>
    <w:p w:rsidR="00D91024" w:rsidRPr="001B4313" w:rsidDel="0004787B" w:rsidRDefault="001970B0" w:rsidP="00D91024">
      <w:pPr>
        <w:ind w:left="720"/>
        <w:jc w:val="both"/>
        <w:rPr>
          <w:del w:id="220" w:author="User" w:date="2017-02-13T14:08:00Z"/>
          <w:sz w:val="20"/>
          <w:szCs w:val="20"/>
        </w:rPr>
      </w:pPr>
      <w:del w:id="221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>Fwpj;jspf;fg;gl;l mYtyu;</w:delText>
        </w:r>
        <w:r w:rsidR="00D91024" w:rsidRPr="001B4313" w:rsidDel="0004787B">
          <w:rPr>
            <w:sz w:val="20"/>
            <w:szCs w:val="20"/>
          </w:rPr>
          <w:delText>-</w:delText>
        </w:r>
      </w:del>
    </w:p>
    <w:p w:rsidR="00D91024" w:rsidRPr="001B4313" w:rsidDel="0004787B" w:rsidRDefault="00D91024" w:rsidP="00D91024">
      <w:pPr>
        <w:ind w:left="720"/>
        <w:jc w:val="both"/>
        <w:rPr>
          <w:del w:id="222" w:author="User" w:date="2017-02-13T14:08:00Z"/>
          <w:sz w:val="20"/>
          <w:szCs w:val="20"/>
        </w:rPr>
      </w:pPr>
    </w:p>
    <w:p w:rsidR="00D91024" w:rsidRPr="001B4313" w:rsidDel="0004787B" w:rsidRDefault="001970B0" w:rsidP="00D91024">
      <w:pPr>
        <w:ind w:left="720"/>
        <w:jc w:val="both"/>
        <w:rPr>
          <w:del w:id="223" w:author="User" w:date="2017-02-13T14:08:00Z"/>
          <w:sz w:val="20"/>
          <w:szCs w:val="20"/>
        </w:rPr>
      </w:pPr>
      <w:del w:id="224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>ngau;</w:delText>
        </w:r>
        <w:r w:rsidR="00D91024" w:rsidRPr="001B4313" w:rsidDel="0004787B">
          <w:rPr>
            <w:sz w:val="20"/>
            <w:szCs w:val="20"/>
          </w:rPr>
          <w:delText>: ……..</w:delText>
        </w:r>
      </w:del>
    </w:p>
    <w:p w:rsidR="00D91024" w:rsidRPr="001B4313" w:rsidDel="0004787B" w:rsidRDefault="001970B0" w:rsidP="00D91024">
      <w:pPr>
        <w:ind w:left="720"/>
        <w:jc w:val="both"/>
        <w:rPr>
          <w:del w:id="225" w:author="User" w:date="2017-02-13T14:08:00Z"/>
          <w:sz w:val="20"/>
          <w:szCs w:val="20"/>
        </w:rPr>
      </w:pPr>
      <w:del w:id="226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>gjtp</w:delText>
        </w:r>
        <w:r w:rsidR="00D91024" w:rsidRPr="001B4313" w:rsidDel="0004787B">
          <w:rPr>
            <w:sz w:val="20"/>
            <w:szCs w:val="20"/>
          </w:rPr>
          <w:delText>:………….</w:delText>
        </w:r>
      </w:del>
    </w:p>
    <w:p w:rsidR="00D91024" w:rsidRPr="001B4313" w:rsidDel="0004787B" w:rsidRDefault="001970B0" w:rsidP="00D91024">
      <w:pPr>
        <w:ind w:left="720"/>
        <w:jc w:val="both"/>
        <w:rPr>
          <w:del w:id="227" w:author="User" w:date="2017-02-13T14:08:00Z"/>
          <w:sz w:val="20"/>
          <w:szCs w:val="20"/>
        </w:rPr>
      </w:pPr>
      <w:del w:id="228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>Kftup</w:delText>
        </w:r>
        <w:r w:rsidR="00D91024" w:rsidRPr="001B4313" w:rsidDel="0004787B">
          <w:rPr>
            <w:sz w:val="20"/>
            <w:szCs w:val="20"/>
          </w:rPr>
          <w:delText>: ………….</w:delText>
        </w:r>
      </w:del>
    </w:p>
    <w:p w:rsidR="00C551B3" w:rsidRPr="001B4313" w:rsidDel="0004787B" w:rsidRDefault="001970B0" w:rsidP="00D91024">
      <w:pPr>
        <w:ind w:left="720"/>
        <w:jc w:val="both"/>
        <w:rPr>
          <w:del w:id="229" w:author="User" w:date="2017-02-13T14:08:00Z"/>
          <w:sz w:val="20"/>
          <w:szCs w:val="20"/>
        </w:rPr>
      </w:pPr>
      <w:del w:id="230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>njhlu;Gnfhs;Stjw;fhd tpguq;fs;</w:delText>
        </w:r>
        <w:r w:rsidR="00C551B3" w:rsidRPr="001B4313" w:rsidDel="0004787B">
          <w:rPr>
            <w:sz w:val="20"/>
            <w:szCs w:val="20"/>
          </w:rPr>
          <w:delText xml:space="preserve"> ………………….</w:delText>
        </w:r>
      </w:del>
    </w:p>
    <w:p w:rsidR="00D91024" w:rsidRPr="001B4313" w:rsidDel="0004787B" w:rsidRDefault="00D91024" w:rsidP="00D91024">
      <w:pPr>
        <w:jc w:val="both"/>
        <w:rPr>
          <w:del w:id="231" w:author="User" w:date="2017-02-13T14:08:00Z"/>
          <w:sz w:val="20"/>
          <w:szCs w:val="20"/>
        </w:rPr>
      </w:pPr>
    </w:p>
    <w:p w:rsidR="00D91024" w:rsidRPr="001B4313" w:rsidDel="0004787B" w:rsidRDefault="001970B0" w:rsidP="00D91024">
      <w:pPr>
        <w:pStyle w:val="ListParagraph"/>
        <w:jc w:val="right"/>
        <w:rPr>
          <w:del w:id="232" w:author="User" w:date="2017-02-13T14:08:00Z"/>
          <w:sz w:val="20"/>
          <w:szCs w:val="20"/>
        </w:rPr>
      </w:pPr>
      <w:del w:id="233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>jq;fs; cz;ikAs;s</w:delText>
        </w:r>
        <w:r w:rsidR="00D91024" w:rsidRPr="001B4313" w:rsidDel="0004787B">
          <w:rPr>
            <w:sz w:val="20"/>
            <w:szCs w:val="20"/>
          </w:rPr>
          <w:delText>,</w:delText>
        </w:r>
      </w:del>
    </w:p>
    <w:p w:rsidR="00D91024" w:rsidRPr="001B4313" w:rsidDel="0004787B" w:rsidRDefault="00D91024" w:rsidP="00D91024">
      <w:pPr>
        <w:pStyle w:val="ListParagraph"/>
        <w:jc w:val="right"/>
        <w:rPr>
          <w:del w:id="234" w:author="User" w:date="2017-02-13T14:08:00Z"/>
          <w:sz w:val="20"/>
          <w:szCs w:val="20"/>
        </w:rPr>
      </w:pPr>
    </w:p>
    <w:p w:rsidR="00D91024" w:rsidRPr="001B4313" w:rsidDel="0004787B" w:rsidRDefault="00D91024" w:rsidP="00D91024">
      <w:pPr>
        <w:pStyle w:val="ListParagraph"/>
        <w:jc w:val="right"/>
        <w:rPr>
          <w:del w:id="235" w:author="User" w:date="2017-02-13T14:08:00Z"/>
          <w:sz w:val="20"/>
          <w:szCs w:val="20"/>
        </w:rPr>
      </w:pPr>
      <w:del w:id="236" w:author="User" w:date="2017-02-13T14:08:00Z">
        <w:r w:rsidRPr="001B4313" w:rsidDel="0004787B">
          <w:rPr>
            <w:sz w:val="20"/>
            <w:szCs w:val="20"/>
          </w:rPr>
          <w:delText>…………………..</w:delText>
        </w:r>
      </w:del>
    </w:p>
    <w:p w:rsidR="00D91024" w:rsidRPr="001B4313" w:rsidDel="0004787B" w:rsidRDefault="001970B0" w:rsidP="00D91024">
      <w:pPr>
        <w:pStyle w:val="ListParagraph"/>
        <w:jc w:val="right"/>
        <w:rPr>
          <w:del w:id="237" w:author="User" w:date="2017-02-13T14:08:00Z"/>
          <w:sz w:val="20"/>
          <w:szCs w:val="20"/>
        </w:rPr>
      </w:pPr>
      <w:del w:id="238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>jfty; mYtyu; (xg;gk;)</w:delText>
        </w:r>
      </w:del>
    </w:p>
    <w:p w:rsidR="00D91024" w:rsidRPr="001B4313" w:rsidDel="0004787B" w:rsidRDefault="001970B0" w:rsidP="00D91024">
      <w:pPr>
        <w:pStyle w:val="ListParagraph"/>
        <w:jc w:val="right"/>
        <w:rPr>
          <w:del w:id="239" w:author="User" w:date="2017-02-13T14:08:00Z"/>
          <w:sz w:val="20"/>
          <w:szCs w:val="20"/>
        </w:rPr>
      </w:pPr>
      <w:del w:id="240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>ngaUk; gjtpAk;</w:delText>
        </w:r>
      </w:del>
    </w:p>
    <w:p w:rsidR="00B80F9C" w:rsidDel="0004787B" w:rsidRDefault="001970B0">
      <w:pPr>
        <w:rPr>
          <w:del w:id="241" w:author="User" w:date="2017-02-13T14:08:00Z"/>
          <w:b/>
          <w:sz w:val="22"/>
          <w:szCs w:val="22"/>
          <w:u w:val="single"/>
        </w:rPr>
      </w:pPr>
      <w:del w:id="242" w:author="User" w:date="2017-02-13T14:08:00Z">
        <w:r w:rsidRPr="001B4313" w:rsidDel="0004787B">
          <w:rPr>
            <w:rFonts w:ascii="Baamini" w:hAnsi="Baamini"/>
            <w:sz w:val="20"/>
            <w:szCs w:val="20"/>
          </w:rPr>
          <w:delText>jpfjp</w:delText>
        </w:r>
        <w:r w:rsidR="00D87F89" w:rsidRPr="001B4313" w:rsidDel="0004787B">
          <w:rPr>
            <w:sz w:val="20"/>
            <w:szCs w:val="20"/>
          </w:rPr>
          <w:delText>:-</w:delText>
        </w:r>
      </w:del>
    </w:p>
    <w:p w:rsidR="001B4313" w:rsidDel="0004787B" w:rsidRDefault="001B4313" w:rsidP="00EC4F41">
      <w:pPr>
        <w:jc w:val="both"/>
        <w:rPr>
          <w:del w:id="243" w:author="User" w:date="2017-02-13T14:08:00Z"/>
          <w:b/>
          <w:sz w:val="22"/>
          <w:szCs w:val="22"/>
          <w:u w:val="single"/>
        </w:rPr>
      </w:pPr>
    </w:p>
    <w:p w:rsidR="00D87F89" w:rsidRPr="00EC4F41" w:rsidDel="0004787B" w:rsidRDefault="00D87F89" w:rsidP="00EC4F41">
      <w:pPr>
        <w:jc w:val="both"/>
        <w:rPr>
          <w:del w:id="244" w:author="User" w:date="2017-02-13T14:08:00Z"/>
          <w:b/>
          <w:sz w:val="22"/>
          <w:szCs w:val="22"/>
          <w:u w:val="single"/>
        </w:rPr>
      </w:pPr>
      <w:del w:id="245" w:author="User" w:date="2017-02-13T14:08:00Z">
        <w:r w:rsidRPr="00EC4F41" w:rsidDel="0004787B">
          <w:rPr>
            <w:b/>
            <w:sz w:val="22"/>
            <w:szCs w:val="22"/>
            <w:u w:val="single"/>
          </w:rPr>
          <w:delText>RTI 05</w:delText>
        </w:r>
      </w:del>
    </w:p>
    <w:p w:rsidR="00D87F89" w:rsidRPr="00D31033" w:rsidDel="0004787B" w:rsidRDefault="00D87F89" w:rsidP="00D87F89">
      <w:pPr>
        <w:pStyle w:val="ListParagraph"/>
        <w:rPr>
          <w:del w:id="246" w:author="User" w:date="2017-02-13T14:08:00Z"/>
          <w:sz w:val="22"/>
          <w:szCs w:val="22"/>
        </w:rPr>
      </w:pPr>
    </w:p>
    <w:p w:rsidR="00D87F89" w:rsidRPr="001B4313" w:rsidDel="0004787B" w:rsidRDefault="00944FA1" w:rsidP="00452D8E">
      <w:pPr>
        <w:pStyle w:val="ListParagraph"/>
        <w:jc w:val="center"/>
        <w:rPr>
          <w:del w:id="247" w:author="User" w:date="2017-02-13T14:08:00Z"/>
          <w:b/>
          <w:sz w:val="22"/>
          <w:szCs w:val="22"/>
        </w:rPr>
      </w:pPr>
      <w:del w:id="248" w:author="User" w:date="2017-02-13T14:08:00Z">
        <w:r w:rsidRPr="001B4313" w:rsidDel="0004787B">
          <w:rPr>
            <w:rFonts w:ascii="Baamini" w:hAnsi="Baamini"/>
            <w:b/>
            <w:sz w:val="22"/>
            <w:szCs w:val="22"/>
          </w:rPr>
          <w:delText>jfty; Nfhupf;if epuhfupg;G</w:delText>
        </w:r>
      </w:del>
    </w:p>
    <w:p w:rsidR="00D87F89" w:rsidRPr="00D31033" w:rsidDel="0004787B" w:rsidRDefault="00D87F89" w:rsidP="00D87F89">
      <w:pPr>
        <w:pStyle w:val="ListParagraph"/>
        <w:rPr>
          <w:del w:id="249" w:author="User" w:date="2017-02-13T14:08:00Z"/>
          <w:sz w:val="22"/>
          <w:szCs w:val="22"/>
        </w:rPr>
      </w:pPr>
    </w:p>
    <w:p w:rsidR="00D87F89" w:rsidRPr="00D31033" w:rsidDel="0004787B" w:rsidRDefault="00944FA1" w:rsidP="00452D8E">
      <w:pPr>
        <w:pStyle w:val="ListParagraph"/>
        <w:jc w:val="right"/>
        <w:rPr>
          <w:del w:id="250" w:author="User" w:date="2017-02-13T14:08:00Z"/>
          <w:sz w:val="22"/>
          <w:szCs w:val="22"/>
        </w:rPr>
      </w:pPr>
      <w:del w:id="251" w:author="User" w:date="2017-02-13T14:08:00Z">
        <w:r w:rsidDel="0004787B">
          <w:rPr>
            <w:rFonts w:ascii="Baamini" w:hAnsi="Baamini"/>
            <w:sz w:val="22"/>
            <w:szCs w:val="22"/>
          </w:rPr>
          <w:delText>gjptpyf;fk;</w:delText>
        </w:r>
        <w:r w:rsidR="00D87F89" w:rsidRPr="00D31033" w:rsidDel="0004787B">
          <w:rPr>
            <w:sz w:val="22"/>
            <w:szCs w:val="22"/>
          </w:rPr>
          <w:delText>:-</w:delText>
        </w:r>
        <w:r w:rsidR="00F95DC2" w:rsidRPr="00D31033" w:rsidDel="0004787B">
          <w:rPr>
            <w:sz w:val="22"/>
            <w:szCs w:val="22"/>
          </w:rPr>
          <w:delText>……………..</w:delText>
        </w:r>
      </w:del>
    </w:p>
    <w:p w:rsidR="00F32DE9" w:rsidRPr="00D31033" w:rsidDel="0004787B" w:rsidRDefault="00944FA1" w:rsidP="001B4313">
      <w:pPr>
        <w:jc w:val="right"/>
        <w:rPr>
          <w:del w:id="252" w:author="User" w:date="2017-02-13T14:08:00Z"/>
          <w:sz w:val="22"/>
          <w:szCs w:val="22"/>
        </w:rPr>
      </w:pPr>
      <w:del w:id="253" w:author="User" w:date="2017-02-13T14:08:00Z">
        <w:r w:rsidDel="0004787B">
          <w:rPr>
            <w:rFonts w:ascii="Baamini" w:hAnsi="Baamini"/>
            <w:sz w:val="22"/>
            <w:szCs w:val="22"/>
          </w:rPr>
          <w:delText>Nfhupf;if fpilj;j jpfjp</w:delText>
        </w:r>
        <w:r w:rsidR="00F32DE9" w:rsidRPr="00D31033" w:rsidDel="0004787B">
          <w:rPr>
            <w:sz w:val="22"/>
            <w:szCs w:val="22"/>
          </w:rPr>
          <w:delText>: ………</w:delText>
        </w:r>
        <w:r w:rsidDel="0004787B">
          <w:rPr>
            <w:sz w:val="22"/>
            <w:szCs w:val="22"/>
          </w:rPr>
          <w:delText>………….</w:delText>
        </w:r>
      </w:del>
    </w:p>
    <w:p w:rsidR="00524FF8" w:rsidRPr="00D31033" w:rsidDel="0004787B" w:rsidRDefault="00944FA1" w:rsidP="001B4313">
      <w:pPr>
        <w:jc w:val="right"/>
        <w:rPr>
          <w:del w:id="254" w:author="User" w:date="2017-02-13T14:08:00Z"/>
          <w:sz w:val="22"/>
          <w:szCs w:val="22"/>
        </w:rPr>
      </w:pPr>
      <w:del w:id="255" w:author="User" w:date="2017-02-13T14:08:00Z">
        <w:r w:rsidDel="0004787B">
          <w:rPr>
            <w:rFonts w:ascii="Baamini" w:hAnsi="Baamini"/>
            <w:sz w:val="22"/>
            <w:szCs w:val="22"/>
          </w:rPr>
          <w:delText>gfpuq;f mjpfhu rig</w:delText>
        </w:r>
        <w:r w:rsidR="00524FF8" w:rsidRPr="00D31033" w:rsidDel="0004787B">
          <w:rPr>
            <w:sz w:val="22"/>
            <w:szCs w:val="22"/>
          </w:rPr>
          <w:delText>: …………………</w:delText>
        </w:r>
        <w:r w:rsidDel="0004787B">
          <w:rPr>
            <w:sz w:val="22"/>
            <w:szCs w:val="22"/>
          </w:rPr>
          <w:delText>………</w:delText>
        </w:r>
      </w:del>
    </w:p>
    <w:p w:rsidR="00D87F89" w:rsidRPr="00D31033" w:rsidDel="0004787B" w:rsidRDefault="00D87F89" w:rsidP="00D87F89">
      <w:pPr>
        <w:pStyle w:val="ListParagraph"/>
        <w:rPr>
          <w:del w:id="256" w:author="User" w:date="2017-02-13T14:08:00Z"/>
          <w:sz w:val="22"/>
          <w:szCs w:val="22"/>
        </w:rPr>
      </w:pPr>
    </w:p>
    <w:p w:rsidR="00524FF8" w:rsidRPr="00D31033" w:rsidDel="0004787B" w:rsidRDefault="00497014" w:rsidP="00452D8E">
      <w:pPr>
        <w:pStyle w:val="ListParagraph"/>
        <w:jc w:val="both"/>
        <w:rPr>
          <w:del w:id="257" w:author="User" w:date="2017-02-13T14:08:00Z"/>
          <w:sz w:val="22"/>
          <w:szCs w:val="22"/>
        </w:rPr>
      </w:pPr>
      <w:del w:id="258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jq;fspd; </w:delText>
        </w:r>
        <w:r w:rsidDel="0004787B">
          <w:rPr>
            <w:rFonts w:ascii="Times New Roman" w:hAnsi="Times New Roman" w:cs="Times New Roman"/>
            <w:sz w:val="22"/>
            <w:szCs w:val="22"/>
          </w:rPr>
          <w:delText>…………………</w:delText>
        </w:r>
        <w:r w:rsidDel="0004787B">
          <w:rPr>
            <w:rFonts w:ascii="Baamini" w:hAnsi="Baamini"/>
            <w:sz w:val="22"/>
            <w:szCs w:val="22"/>
          </w:rPr>
          <w:delText xml:space="preserve">.Mk; jpfjpa </w:delText>
        </w:r>
        <w:r w:rsidDel="0004787B">
          <w:rPr>
            <w:rFonts w:ascii="Times New Roman" w:hAnsi="Times New Roman" w:cs="Times New Roman"/>
            <w:sz w:val="22"/>
            <w:szCs w:val="22"/>
          </w:rPr>
          <w:delText>………………………</w:delText>
        </w:r>
        <w:r w:rsidDel="0004787B">
          <w:rPr>
            <w:rFonts w:ascii="Baamini" w:hAnsi="Baamini"/>
            <w:sz w:val="22"/>
            <w:szCs w:val="22"/>
          </w:rPr>
          <w:delText>Mk; ,yf;f jftYf;fhd Nfhupf;if rl;lj;jpd; gpupT 5</w:delText>
        </w:r>
        <w:r w:rsidDel="0004787B">
          <w:rPr>
            <w:rFonts w:ascii="Times New Roman" w:hAnsi="Times New Roman" w:cs="Times New Roman"/>
            <w:sz w:val="22"/>
            <w:szCs w:val="22"/>
          </w:rPr>
          <w:delText>………</w:delText>
        </w:r>
        <w:r w:rsidDel="0004787B">
          <w:rPr>
            <w:rFonts w:ascii="Baamini" w:hAnsi="Baamini"/>
            <w:sz w:val="22"/>
            <w:szCs w:val="22"/>
          </w:rPr>
          <w:delText xml:space="preserve">.,d; gpufhuk; tpyf;fspf;fg;gl;Ls;sjhy; </w:delText>
        </w:r>
        <w:r w:rsidDel="0004787B">
          <w:rPr>
            <w:sz w:val="22"/>
            <w:szCs w:val="22"/>
          </w:rPr>
          <w:delText>/</w:delText>
        </w:r>
        <w:r w:rsidDel="0004787B">
          <w:rPr>
            <w:rFonts w:ascii="Baamini" w:hAnsi="Baamini"/>
            <w:sz w:val="22"/>
            <w:szCs w:val="22"/>
          </w:rPr>
          <w:delText xml:space="preserve"> jfty; Vw;fdNt ntspaplg;gl;Ls;sjhy; </w:delText>
        </w:r>
        <w:r w:rsidDel="0004787B">
          <w:rPr>
            <w:sz w:val="22"/>
            <w:szCs w:val="22"/>
          </w:rPr>
          <w:delText>/</w:delText>
        </w:r>
        <w:r w:rsidDel="0004787B">
          <w:rPr>
            <w:rFonts w:ascii="Baamini" w:hAnsi="Baamini"/>
            <w:sz w:val="22"/>
            <w:szCs w:val="22"/>
          </w:rPr>
          <w:delText xml:space="preserve"> my;yJ mJ vk;kplk;&gt; vkJ fl;Lf;fhg;gpy; my;yJ fl;Lg;ghl;by; ,y;yhj fhuzj;jpdhy; mjid epuhfupg;gjw;Fj; jPu;khdpj;Js;Nshk; vd;gij jq;fSf;F mwpaj;jUfpd;Nwhk;. </w:delText>
        </w:r>
      </w:del>
    </w:p>
    <w:p w:rsidR="00524FF8" w:rsidRPr="00D31033" w:rsidDel="0004787B" w:rsidRDefault="00524FF8" w:rsidP="00452D8E">
      <w:pPr>
        <w:pStyle w:val="ListParagraph"/>
        <w:jc w:val="both"/>
        <w:rPr>
          <w:del w:id="259" w:author="User" w:date="2017-02-13T14:08:00Z"/>
          <w:sz w:val="22"/>
          <w:szCs w:val="22"/>
        </w:rPr>
      </w:pPr>
    </w:p>
    <w:p w:rsidR="003B1337" w:rsidRPr="00D31033" w:rsidDel="0004787B" w:rsidRDefault="00497014" w:rsidP="00452D8E">
      <w:pPr>
        <w:pStyle w:val="ListParagraph"/>
        <w:jc w:val="both"/>
        <w:rPr>
          <w:del w:id="260" w:author="User" w:date="2017-02-13T14:08:00Z"/>
          <w:sz w:val="22"/>
          <w:szCs w:val="22"/>
        </w:rPr>
      </w:pPr>
      <w:del w:id="261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jfty; Vw;fdNt ntspaplg;gl;bUg;gpd; mjid ePq;fs; </w:delText>
        </w:r>
        <w:r w:rsidDel="0004787B">
          <w:rPr>
            <w:rFonts w:ascii="Times New Roman" w:hAnsi="Times New Roman" w:cs="Times New Roman"/>
            <w:sz w:val="22"/>
            <w:szCs w:val="22"/>
          </w:rPr>
          <w:delText>……………………………</w:delText>
        </w:r>
        <w:r w:rsidDel="0004787B">
          <w:rPr>
            <w:rFonts w:ascii="Baamini" w:hAnsi="Baamini"/>
            <w:sz w:val="22"/>
            <w:szCs w:val="22"/>
          </w:rPr>
          <w:delText>,y; ngw KbAk;.</w:delText>
        </w:r>
      </w:del>
    </w:p>
    <w:p w:rsidR="00D87F89" w:rsidRPr="00D31033" w:rsidDel="0004787B" w:rsidRDefault="005F0539" w:rsidP="00452D8E">
      <w:pPr>
        <w:pStyle w:val="ListParagraph"/>
        <w:jc w:val="both"/>
        <w:rPr>
          <w:del w:id="262" w:author="User" w:date="2017-02-13T14:08:00Z"/>
          <w:sz w:val="22"/>
          <w:szCs w:val="22"/>
        </w:rPr>
      </w:pPr>
      <w:del w:id="263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NkNy cs;s thrfj;ij </w:delText>
        </w:r>
        <w:r w:rsidRPr="00D31033" w:rsidDel="0004787B">
          <w:rPr>
            <w:sz w:val="22"/>
            <w:szCs w:val="22"/>
          </w:rPr>
          <w:delText>/</w:delText>
        </w:r>
        <w:r w:rsidDel="0004787B">
          <w:rPr>
            <w:rFonts w:ascii="Baamini" w:hAnsi="Baamini"/>
            <w:sz w:val="22"/>
            <w:szCs w:val="22"/>
          </w:rPr>
          <w:delText xml:space="preserve"> thrfq;fis ek;Gtjw;fhd jPu;khdj;ij epahag;gLj;Jk; fhuzq;fs;: </w:delText>
        </w:r>
      </w:del>
    </w:p>
    <w:p w:rsidR="003B1337" w:rsidRPr="00D31033" w:rsidDel="0004787B" w:rsidRDefault="003B1337" w:rsidP="00524FF8">
      <w:pPr>
        <w:pStyle w:val="ListParagraph"/>
        <w:numPr>
          <w:ilvl w:val="0"/>
          <w:numId w:val="14"/>
        </w:numPr>
        <w:jc w:val="both"/>
        <w:rPr>
          <w:del w:id="264" w:author="User" w:date="2017-02-13T14:08:00Z"/>
          <w:sz w:val="22"/>
          <w:szCs w:val="22"/>
        </w:rPr>
      </w:pPr>
      <w:del w:id="265" w:author="User" w:date="2017-02-13T14:08:00Z">
        <w:r w:rsidRPr="00D31033" w:rsidDel="0004787B">
          <w:rPr>
            <w:sz w:val="22"/>
            <w:szCs w:val="22"/>
          </w:rPr>
          <w:delText>………………………</w:delText>
        </w:r>
        <w:r w:rsidR="00524FF8"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……………………………………………………………………………………………………………….</w:delText>
        </w:r>
      </w:del>
    </w:p>
    <w:p w:rsidR="00524FF8" w:rsidRPr="00D31033" w:rsidDel="0004787B" w:rsidRDefault="00524FF8" w:rsidP="00524FF8">
      <w:pPr>
        <w:ind w:left="720"/>
        <w:jc w:val="both"/>
        <w:rPr>
          <w:del w:id="266" w:author="User" w:date="2017-02-13T14:08:00Z"/>
          <w:sz w:val="22"/>
          <w:szCs w:val="22"/>
        </w:rPr>
      </w:pPr>
      <w:del w:id="267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3B1337" w:rsidRPr="00D31033" w:rsidDel="0004787B" w:rsidRDefault="003B1337" w:rsidP="00452D8E">
      <w:pPr>
        <w:pStyle w:val="ListParagraph"/>
        <w:jc w:val="both"/>
        <w:rPr>
          <w:del w:id="268" w:author="User" w:date="2017-02-13T14:08:00Z"/>
          <w:sz w:val="22"/>
          <w:szCs w:val="22"/>
        </w:rPr>
      </w:pPr>
      <w:del w:id="269" w:author="User" w:date="2017-02-13T14:08:00Z">
        <w:r w:rsidRPr="00D31033" w:rsidDel="0004787B">
          <w:rPr>
            <w:sz w:val="22"/>
            <w:szCs w:val="22"/>
          </w:rPr>
          <w:delText>II. ……………………</w:delText>
        </w:r>
        <w:r w:rsidR="00524FF8"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</w:delText>
        </w:r>
      </w:del>
    </w:p>
    <w:p w:rsidR="00524FF8" w:rsidRPr="00D31033" w:rsidDel="0004787B" w:rsidRDefault="00524FF8" w:rsidP="00524FF8">
      <w:pPr>
        <w:ind w:left="720"/>
        <w:jc w:val="both"/>
        <w:rPr>
          <w:del w:id="270" w:author="User" w:date="2017-02-13T14:08:00Z"/>
          <w:sz w:val="22"/>
          <w:szCs w:val="22"/>
        </w:rPr>
      </w:pPr>
      <w:del w:id="271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524FF8" w:rsidRPr="00D31033" w:rsidDel="0004787B" w:rsidRDefault="00524FF8" w:rsidP="00524FF8">
      <w:pPr>
        <w:ind w:left="720"/>
        <w:jc w:val="both"/>
        <w:rPr>
          <w:del w:id="272" w:author="User" w:date="2017-02-13T14:08:00Z"/>
          <w:sz w:val="22"/>
          <w:szCs w:val="22"/>
        </w:rPr>
      </w:pPr>
      <w:del w:id="273" w:author="User" w:date="2017-02-13T14:08:00Z">
        <w:r w:rsidRPr="00D31033" w:rsidDel="0004787B">
          <w:rPr>
            <w:sz w:val="22"/>
            <w:szCs w:val="22"/>
          </w:rPr>
          <w:delText>(</w:delText>
        </w:r>
        <w:r w:rsidR="005F0539" w:rsidDel="0004787B">
          <w:rPr>
            <w:rFonts w:ascii="Baamini" w:hAnsi="Baamini"/>
            <w:sz w:val="22"/>
            <w:szCs w:val="22"/>
          </w:rPr>
          <w:delText>Njitf;Nfw;wthW Nkyjpfkhf ,lj;ij my;yJ Nkyjpf gf;fq;fisr; Nru;f;fTk;)</w:delText>
        </w:r>
      </w:del>
    </w:p>
    <w:p w:rsidR="003B1337" w:rsidRPr="00D31033" w:rsidDel="0004787B" w:rsidRDefault="003B1337" w:rsidP="00452D8E">
      <w:pPr>
        <w:pStyle w:val="ListParagraph"/>
        <w:jc w:val="both"/>
        <w:rPr>
          <w:del w:id="274" w:author="User" w:date="2017-02-13T14:08:00Z"/>
          <w:sz w:val="22"/>
          <w:szCs w:val="22"/>
        </w:rPr>
      </w:pPr>
    </w:p>
    <w:p w:rsidR="00D87F89" w:rsidRPr="00D31033" w:rsidDel="0004787B" w:rsidRDefault="00654835" w:rsidP="00452D8E">
      <w:pPr>
        <w:pStyle w:val="ListParagraph"/>
        <w:jc w:val="both"/>
        <w:rPr>
          <w:del w:id="275" w:author="User" w:date="2017-02-13T14:08:00Z"/>
          <w:sz w:val="22"/>
          <w:szCs w:val="22"/>
        </w:rPr>
      </w:pPr>
      <w:del w:id="276" w:author="User" w:date="2017-02-13T14:08:00Z">
        <w:r w:rsidDel="0004787B">
          <w:rPr>
            <w:rFonts w:ascii="Baamini" w:hAnsi="Baamini"/>
            <w:sz w:val="22"/>
            <w:szCs w:val="22"/>
          </w:rPr>
          <w:delText>ePq;fs; rl;lj;jpd; gpupT 31(1) my;yJ 25(7),d; fPo; ,e;jj; jPu;khdj;Jf;F vjpuhf my;yJ rl;lj;jpy; tpjpj;Jiuf;fg;gl;l fhy tiuaiwf;F ,zq;fp xOftpy;iy vd;Dk; mbg;gilapy;</w:delText>
        </w:r>
        <w:r w:rsidR="00BD0317" w:rsidDel="0004787B">
          <w:rPr>
            <w:rFonts w:ascii="Baamini" w:hAnsi="Baamini"/>
            <w:sz w:val="22"/>
            <w:szCs w:val="22"/>
          </w:rPr>
          <w:delText xml:space="preserve"> gpd;tUk; mYtuplk;</w:delText>
        </w:r>
        <w:r w:rsidDel="0004787B">
          <w:rPr>
            <w:rFonts w:ascii="Baamini" w:hAnsi="Baamini"/>
            <w:sz w:val="22"/>
            <w:szCs w:val="22"/>
          </w:rPr>
          <w:delText xml:space="preserve"> 14 ehl;fspDs; Nkd;KiwaPnlhd;iw Nkw;nfhs;syhk;. ,e;Nehf;fj;jpw;fhf ePq;fs; </w:delText>
        </w:r>
        <w:r w:rsidRPr="00D31033" w:rsidDel="0004787B">
          <w:rPr>
            <w:sz w:val="22"/>
            <w:szCs w:val="22"/>
          </w:rPr>
          <w:delText>RTI 10</w:delText>
        </w:r>
        <w:r w:rsidDel="0004787B">
          <w:rPr>
            <w:rFonts w:ascii="Baamini" w:hAnsi="Baamini"/>
            <w:sz w:val="22"/>
            <w:szCs w:val="22"/>
          </w:rPr>
          <w:delText xml:space="preserve"> gbtj;ijg; gad;gLj;jyhk;. vdpDk;&gt; ,e;jg; gbtk; fl;lhakhdjy;y. gbtj;jpy; </w:delText>
        </w:r>
        <w:r w:rsidR="00C26C69" w:rsidDel="0004787B">
          <w:rPr>
            <w:rFonts w:ascii="Baamini" w:hAnsi="Baamini"/>
            <w:sz w:val="22"/>
            <w:szCs w:val="22"/>
          </w:rPr>
          <w:delText>Nfhu</w:delText>
        </w:r>
        <w:r w:rsidDel="0004787B">
          <w:rPr>
            <w:rFonts w:ascii="Baamini" w:hAnsi="Baamini"/>
            <w:sz w:val="22"/>
            <w:szCs w:val="22"/>
          </w:rPr>
          <w:delText xml:space="preserve">g;gl;Ls;s jfty;fis ePq;fs; toq;fpdhy; NghJkhdJ.  </w:delText>
        </w:r>
      </w:del>
    </w:p>
    <w:p w:rsidR="00D91024" w:rsidRPr="00D31033" w:rsidDel="0004787B" w:rsidRDefault="00D91024" w:rsidP="00452D8E">
      <w:pPr>
        <w:jc w:val="both"/>
        <w:rPr>
          <w:del w:id="277" w:author="User" w:date="2017-02-13T14:08:00Z"/>
          <w:sz w:val="22"/>
          <w:szCs w:val="22"/>
        </w:rPr>
      </w:pPr>
    </w:p>
    <w:p w:rsidR="00452D8E" w:rsidRPr="00D31033" w:rsidDel="0004787B" w:rsidRDefault="00654835" w:rsidP="00452D8E">
      <w:pPr>
        <w:ind w:left="720"/>
        <w:jc w:val="both"/>
        <w:rPr>
          <w:del w:id="278" w:author="User" w:date="2017-02-13T14:08:00Z"/>
          <w:sz w:val="22"/>
          <w:szCs w:val="22"/>
        </w:rPr>
      </w:pPr>
      <w:del w:id="279" w:author="User" w:date="2017-02-13T14:08:00Z">
        <w:r w:rsidDel="0004787B">
          <w:rPr>
            <w:rFonts w:ascii="Baamini" w:hAnsi="Baamini"/>
            <w:sz w:val="22"/>
            <w:szCs w:val="22"/>
          </w:rPr>
          <w:delText>Fwpj;jspf;fg;gl;l mYtyu;</w:delText>
        </w:r>
        <w:r w:rsidR="00452D8E" w:rsidRPr="00D31033" w:rsidDel="0004787B">
          <w:rPr>
            <w:sz w:val="22"/>
            <w:szCs w:val="22"/>
          </w:rPr>
          <w:delText>-</w:delText>
        </w:r>
      </w:del>
    </w:p>
    <w:p w:rsidR="00452D8E" w:rsidRPr="00D31033" w:rsidDel="0004787B" w:rsidRDefault="00452D8E" w:rsidP="00452D8E">
      <w:pPr>
        <w:ind w:left="720"/>
        <w:jc w:val="both"/>
        <w:rPr>
          <w:del w:id="280" w:author="User" w:date="2017-02-13T14:08:00Z"/>
          <w:sz w:val="22"/>
          <w:szCs w:val="22"/>
        </w:rPr>
      </w:pPr>
    </w:p>
    <w:p w:rsidR="00452D8E" w:rsidRPr="00D31033" w:rsidDel="0004787B" w:rsidRDefault="00654835" w:rsidP="00452D8E">
      <w:pPr>
        <w:ind w:left="720"/>
        <w:jc w:val="both"/>
        <w:rPr>
          <w:del w:id="281" w:author="User" w:date="2017-02-13T14:08:00Z"/>
          <w:sz w:val="22"/>
          <w:szCs w:val="22"/>
        </w:rPr>
      </w:pPr>
      <w:del w:id="282" w:author="User" w:date="2017-02-13T14:08:00Z">
        <w:r w:rsidDel="0004787B">
          <w:rPr>
            <w:rFonts w:ascii="Baamini" w:hAnsi="Baamini"/>
            <w:sz w:val="22"/>
            <w:szCs w:val="22"/>
          </w:rPr>
          <w:delText>ngau;</w:delText>
        </w:r>
        <w:r w:rsidR="00452D8E" w:rsidRPr="00D31033" w:rsidDel="0004787B">
          <w:rPr>
            <w:sz w:val="22"/>
            <w:szCs w:val="22"/>
          </w:rPr>
          <w:delText>: ……..</w:delText>
        </w:r>
      </w:del>
    </w:p>
    <w:p w:rsidR="00452D8E" w:rsidRPr="00D31033" w:rsidDel="0004787B" w:rsidRDefault="00654835" w:rsidP="00452D8E">
      <w:pPr>
        <w:ind w:left="720"/>
        <w:jc w:val="both"/>
        <w:rPr>
          <w:del w:id="283" w:author="User" w:date="2017-02-13T14:08:00Z"/>
          <w:sz w:val="22"/>
          <w:szCs w:val="22"/>
        </w:rPr>
      </w:pPr>
      <w:del w:id="284" w:author="User" w:date="2017-02-13T14:08:00Z">
        <w:r w:rsidDel="0004787B">
          <w:rPr>
            <w:rFonts w:ascii="Baamini" w:hAnsi="Baamini"/>
            <w:sz w:val="22"/>
            <w:szCs w:val="22"/>
          </w:rPr>
          <w:delText>gjtp</w:delText>
        </w:r>
        <w:r w:rsidR="00452D8E" w:rsidRPr="00D31033" w:rsidDel="0004787B">
          <w:rPr>
            <w:sz w:val="22"/>
            <w:szCs w:val="22"/>
          </w:rPr>
          <w:delText>:………….</w:delText>
        </w:r>
      </w:del>
    </w:p>
    <w:p w:rsidR="00452D8E" w:rsidRPr="00D31033" w:rsidDel="0004787B" w:rsidRDefault="00654835" w:rsidP="00452D8E">
      <w:pPr>
        <w:ind w:left="720"/>
        <w:jc w:val="both"/>
        <w:rPr>
          <w:del w:id="285" w:author="User" w:date="2017-02-13T14:08:00Z"/>
          <w:sz w:val="22"/>
          <w:szCs w:val="22"/>
        </w:rPr>
      </w:pPr>
      <w:del w:id="286" w:author="User" w:date="2017-02-13T14:08:00Z">
        <w:r w:rsidDel="0004787B">
          <w:rPr>
            <w:rFonts w:ascii="Baamini" w:hAnsi="Baamini"/>
            <w:sz w:val="22"/>
            <w:szCs w:val="22"/>
          </w:rPr>
          <w:delText>Kftup</w:delText>
        </w:r>
        <w:r w:rsidR="00452D8E" w:rsidRPr="00D31033" w:rsidDel="0004787B">
          <w:rPr>
            <w:sz w:val="22"/>
            <w:szCs w:val="22"/>
          </w:rPr>
          <w:delText>: ………….</w:delText>
        </w:r>
      </w:del>
    </w:p>
    <w:p w:rsidR="00524FF8" w:rsidRPr="00D31033" w:rsidDel="0004787B" w:rsidRDefault="00654835" w:rsidP="00452D8E">
      <w:pPr>
        <w:ind w:left="720"/>
        <w:jc w:val="both"/>
        <w:rPr>
          <w:del w:id="287" w:author="User" w:date="2017-02-13T14:08:00Z"/>
          <w:sz w:val="22"/>
          <w:szCs w:val="22"/>
        </w:rPr>
      </w:pPr>
      <w:del w:id="288" w:author="User" w:date="2017-02-13T14:08:00Z">
        <w:r w:rsidDel="0004787B">
          <w:rPr>
            <w:rFonts w:ascii="Baamini" w:hAnsi="Baamini"/>
            <w:sz w:val="22"/>
            <w:szCs w:val="22"/>
          </w:rPr>
          <w:delText>kpd;dQ;ry;</w:delText>
        </w:r>
        <w:r w:rsidR="00524FF8" w:rsidRPr="00D31033" w:rsidDel="0004787B">
          <w:rPr>
            <w:sz w:val="22"/>
            <w:szCs w:val="22"/>
          </w:rPr>
          <w:delText>: ………………….</w:delText>
        </w:r>
      </w:del>
    </w:p>
    <w:p w:rsidR="00452D8E" w:rsidRPr="00D31033" w:rsidDel="0004787B" w:rsidRDefault="00452D8E" w:rsidP="00452D8E">
      <w:pPr>
        <w:jc w:val="both"/>
        <w:rPr>
          <w:del w:id="289" w:author="User" w:date="2017-02-13T14:08:00Z"/>
          <w:sz w:val="22"/>
          <w:szCs w:val="22"/>
        </w:rPr>
      </w:pPr>
    </w:p>
    <w:p w:rsidR="00452D8E" w:rsidRPr="00D31033" w:rsidDel="0004787B" w:rsidRDefault="00654835" w:rsidP="00452D8E">
      <w:pPr>
        <w:pStyle w:val="ListParagraph"/>
        <w:jc w:val="right"/>
        <w:rPr>
          <w:del w:id="290" w:author="User" w:date="2017-02-13T14:08:00Z"/>
          <w:sz w:val="22"/>
          <w:szCs w:val="22"/>
        </w:rPr>
      </w:pPr>
      <w:del w:id="291" w:author="User" w:date="2017-02-13T14:08:00Z">
        <w:r w:rsidDel="0004787B">
          <w:rPr>
            <w:rFonts w:ascii="Baamini" w:hAnsi="Baamini"/>
            <w:sz w:val="22"/>
            <w:szCs w:val="22"/>
          </w:rPr>
          <w:delText>jq;fs; cz;ikAs;s&gt;</w:delText>
        </w:r>
      </w:del>
    </w:p>
    <w:p w:rsidR="00452D8E" w:rsidRPr="00D31033" w:rsidDel="0004787B" w:rsidRDefault="00452D8E" w:rsidP="00452D8E">
      <w:pPr>
        <w:pStyle w:val="ListParagraph"/>
        <w:jc w:val="right"/>
        <w:rPr>
          <w:del w:id="292" w:author="User" w:date="2017-02-13T14:08:00Z"/>
          <w:sz w:val="22"/>
          <w:szCs w:val="22"/>
        </w:rPr>
      </w:pPr>
    </w:p>
    <w:p w:rsidR="00452D8E" w:rsidRPr="00D31033" w:rsidDel="0004787B" w:rsidRDefault="00452D8E" w:rsidP="00452D8E">
      <w:pPr>
        <w:pStyle w:val="ListParagraph"/>
        <w:jc w:val="right"/>
        <w:rPr>
          <w:del w:id="293" w:author="User" w:date="2017-02-13T14:08:00Z"/>
          <w:sz w:val="22"/>
          <w:szCs w:val="22"/>
        </w:rPr>
      </w:pPr>
      <w:del w:id="294" w:author="User" w:date="2017-02-13T14:08:00Z">
        <w:r w:rsidRPr="00D31033" w:rsidDel="0004787B">
          <w:rPr>
            <w:sz w:val="22"/>
            <w:szCs w:val="22"/>
          </w:rPr>
          <w:delText>…………………..</w:delText>
        </w:r>
      </w:del>
    </w:p>
    <w:p w:rsidR="00452D8E" w:rsidRPr="00D31033" w:rsidDel="0004787B" w:rsidRDefault="00654835" w:rsidP="00452D8E">
      <w:pPr>
        <w:pStyle w:val="ListParagraph"/>
        <w:jc w:val="right"/>
        <w:rPr>
          <w:del w:id="295" w:author="User" w:date="2017-02-13T14:08:00Z"/>
          <w:sz w:val="22"/>
          <w:szCs w:val="22"/>
        </w:rPr>
      </w:pPr>
      <w:del w:id="296" w:author="User" w:date="2017-02-13T14:08:00Z">
        <w:r w:rsidDel="0004787B">
          <w:rPr>
            <w:rFonts w:ascii="Baamini" w:hAnsi="Baamini"/>
            <w:sz w:val="22"/>
            <w:szCs w:val="22"/>
          </w:rPr>
          <w:delText>jfty; mYtyu; (xg;gk;)</w:delText>
        </w:r>
      </w:del>
    </w:p>
    <w:p w:rsidR="00452D8E" w:rsidRPr="00D31033" w:rsidDel="0004787B" w:rsidRDefault="00654835" w:rsidP="00452D8E">
      <w:pPr>
        <w:pStyle w:val="ListParagraph"/>
        <w:jc w:val="right"/>
        <w:rPr>
          <w:del w:id="297" w:author="User" w:date="2017-02-13T14:08:00Z"/>
          <w:sz w:val="22"/>
          <w:szCs w:val="22"/>
        </w:rPr>
      </w:pPr>
      <w:del w:id="298" w:author="User" w:date="2017-02-13T14:08:00Z">
        <w:r w:rsidDel="0004787B">
          <w:rPr>
            <w:rFonts w:ascii="Baamini" w:hAnsi="Baamini"/>
            <w:sz w:val="22"/>
            <w:szCs w:val="22"/>
          </w:rPr>
          <w:delText>ngaUk; gjtpAk;</w:delText>
        </w:r>
      </w:del>
    </w:p>
    <w:p w:rsidR="00452D8E" w:rsidRPr="00D31033" w:rsidDel="0004787B" w:rsidRDefault="00654835" w:rsidP="00452D8E">
      <w:pPr>
        <w:pStyle w:val="ListParagraph"/>
        <w:rPr>
          <w:del w:id="299" w:author="User" w:date="2017-02-13T14:08:00Z"/>
          <w:sz w:val="22"/>
          <w:szCs w:val="22"/>
        </w:rPr>
      </w:pPr>
      <w:del w:id="300" w:author="User" w:date="2017-02-13T14:08:00Z">
        <w:r w:rsidDel="0004787B">
          <w:rPr>
            <w:rFonts w:ascii="Baamini" w:hAnsi="Baamini"/>
            <w:sz w:val="22"/>
            <w:szCs w:val="22"/>
          </w:rPr>
          <w:delText>jpfjp</w:delText>
        </w:r>
        <w:r w:rsidR="00452D8E" w:rsidRPr="00D31033" w:rsidDel="0004787B">
          <w:rPr>
            <w:sz w:val="22"/>
            <w:szCs w:val="22"/>
          </w:rPr>
          <w:delText>:-</w:delText>
        </w:r>
      </w:del>
    </w:p>
    <w:p w:rsidR="00527B68" w:rsidRPr="00D31033" w:rsidDel="0004787B" w:rsidRDefault="00527B68" w:rsidP="00D91024">
      <w:pPr>
        <w:pStyle w:val="ListParagraph"/>
        <w:jc w:val="both"/>
        <w:rPr>
          <w:del w:id="301" w:author="User" w:date="2017-02-13T14:08:00Z"/>
          <w:b/>
          <w:sz w:val="22"/>
          <w:szCs w:val="22"/>
          <w:u w:val="single"/>
        </w:rPr>
      </w:pPr>
    </w:p>
    <w:p w:rsidR="00527B68" w:rsidRPr="00D31033" w:rsidDel="0004787B" w:rsidRDefault="00527B68" w:rsidP="00D91024">
      <w:pPr>
        <w:pStyle w:val="ListParagraph"/>
        <w:jc w:val="both"/>
        <w:rPr>
          <w:del w:id="302" w:author="User" w:date="2017-02-13T14:08:00Z"/>
          <w:b/>
          <w:sz w:val="22"/>
          <w:szCs w:val="22"/>
          <w:u w:val="single"/>
        </w:rPr>
      </w:pPr>
    </w:p>
    <w:p w:rsidR="00264CDE" w:rsidRPr="00D31033" w:rsidDel="0004787B" w:rsidRDefault="00264CDE" w:rsidP="00D91024">
      <w:pPr>
        <w:pStyle w:val="ListParagraph"/>
        <w:jc w:val="both"/>
        <w:rPr>
          <w:del w:id="303" w:author="User" w:date="2017-02-13T14:08:00Z"/>
          <w:b/>
          <w:sz w:val="22"/>
          <w:szCs w:val="22"/>
          <w:u w:val="single"/>
        </w:rPr>
      </w:pPr>
    </w:p>
    <w:p w:rsidR="00E656F1" w:rsidRPr="00D31033" w:rsidDel="0004787B" w:rsidRDefault="00E656F1" w:rsidP="00D91024">
      <w:pPr>
        <w:pStyle w:val="ListParagraph"/>
        <w:jc w:val="both"/>
        <w:rPr>
          <w:del w:id="304" w:author="User" w:date="2017-02-13T14:08:00Z"/>
          <w:sz w:val="22"/>
          <w:szCs w:val="22"/>
        </w:rPr>
      </w:pPr>
    </w:p>
    <w:p w:rsidR="00B80F9C" w:rsidDel="0004787B" w:rsidRDefault="00B80F9C">
      <w:pPr>
        <w:rPr>
          <w:del w:id="305" w:author="User" w:date="2017-02-13T14:08:00Z"/>
          <w:b/>
          <w:sz w:val="22"/>
          <w:szCs w:val="22"/>
          <w:u w:val="single"/>
        </w:rPr>
      </w:pPr>
      <w:del w:id="306" w:author="User" w:date="2017-02-13T14:08:00Z">
        <w:r w:rsidDel="0004787B">
          <w:rPr>
            <w:b/>
            <w:sz w:val="22"/>
            <w:szCs w:val="22"/>
            <w:u w:val="single"/>
          </w:rPr>
          <w:br w:type="page"/>
        </w:r>
      </w:del>
    </w:p>
    <w:p w:rsidR="00E656F1" w:rsidRPr="00D31033" w:rsidDel="0004787B" w:rsidRDefault="00E656F1" w:rsidP="00D91024">
      <w:pPr>
        <w:pStyle w:val="ListParagraph"/>
        <w:jc w:val="both"/>
        <w:rPr>
          <w:del w:id="307" w:author="User" w:date="2017-02-13T14:08:00Z"/>
          <w:b/>
          <w:sz w:val="22"/>
          <w:szCs w:val="22"/>
          <w:u w:val="single"/>
        </w:rPr>
      </w:pPr>
      <w:del w:id="308" w:author="User" w:date="2017-02-13T14:08:00Z">
        <w:r w:rsidRPr="00D31033" w:rsidDel="0004787B">
          <w:rPr>
            <w:b/>
            <w:sz w:val="22"/>
            <w:szCs w:val="22"/>
            <w:u w:val="single"/>
          </w:rPr>
          <w:delText>RTI 06</w:delText>
        </w:r>
      </w:del>
    </w:p>
    <w:p w:rsidR="00E656F1" w:rsidRPr="00D31033" w:rsidDel="0004787B" w:rsidRDefault="00E656F1" w:rsidP="00D91024">
      <w:pPr>
        <w:pStyle w:val="ListParagraph"/>
        <w:jc w:val="both"/>
        <w:rPr>
          <w:del w:id="309" w:author="User" w:date="2017-02-13T14:08:00Z"/>
          <w:sz w:val="22"/>
          <w:szCs w:val="22"/>
        </w:rPr>
      </w:pPr>
    </w:p>
    <w:p w:rsidR="00E656F1" w:rsidRPr="00D31033" w:rsidDel="0004787B" w:rsidRDefault="001E6C2C" w:rsidP="00D91024">
      <w:pPr>
        <w:pStyle w:val="ListParagraph"/>
        <w:jc w:val="both"/>
        <w:rPr>
          <w:del w:id="310" w:author="User" w:date="2017-02-13T14:08:00Z"/>
          <w:sz w:val="22"/>
          <w:szCs w:val="22"/>
        </w:rPr>
      </w:pPr>
      <w:del w:id="311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jpU. </w:delText>
        </w:r>
        <w:r w:rsidR="00E656F1" w:rsidRPr="00D31033" w:rsidDel="0004787B">
          <w:rPr>
            <w:sz w:val="22"/>
            <w:szCs w:val="22"/>
          </w:rPr>
          <w:delText>/</w:delText>
        </w:r>
        <w:r w:rsidDel="0004787B">
          <w:rPr>
            <w:rFonts w:ascii="Baamini" w:hAnsi="Baamini"/>
            <w:sz w:val="22"/>
            <w:szCs w:val="22"/>
          </w:rPr>
          <w:delText>jpUkjp</w:delText>
        </w:r>
        <w:r w:rsidRPr="00D31033" w:rsidDel="0004787B">
          <w:rPr>
            <w:sz w:val="22"/>
            <w:szCs w:val="22"/>
          </w:rPr>
          <w:delText>/</w:delText>
        </w:r>
        <w:r w:rsidDel="0004787B">
          <w:rPr>
            <w:rFonts w:ascii="Baamini" w:hAnsi="Baamini"/>
            <w:sz w:val="22"/>
            <w:szCs w:val="22"/>
          </w:rPr>
          <w:delText xml:space="preserve"> nry;tp</w:delText>
        </w:r>
        <w:r w:rsidR="00E656F1" w:rsidRPr="00D31033" w:rsidDel="0004787B">
          <w:rPr>
            <w:sz w:val="22"/>
            <w:szCs w:val="22"/>
          </w:rPr>
          <w:delText>. ………………….</w:delText>
        </w:r>
      </w:del>
    </w:p>
    <w:p w:rsidR="00E656F1" w:rsidRPr="00D31033" w:rsidDel="0004787B" w:rsidRDefault="00E656F1" w:rsidP="00D91024">
      <w:pPr>
        <w:pStyle w:val="ListParagraph"/>
        <w:jc w:val="both"/>
        <w:rPr>
          <w:del w:id="312" w:author="User" w:date="2017-02-13T14:08:00Z"/>
          <w:sz w:val="22"/>
          <w:szCs w:val="22"/>
        </w:rPr>
      </w:pPr>
    </w:p>
    <w:p w:rsidR="001E6C2C" w:rsidRPr="00D31033" w:rsidDel="0004787B" w:rsidRDefault="001E6C2C" w:rsidP="001E6C2C">
      <w:pPr>
        <w:pStyle w:val="ListParagraph"/>
        <w:jc w:val="right"/>
        <w:rPr>
          <w:del w:id="313" w:author="User" w:date="2017-02-13T14:08:00Z"/>
          <w:sz w:val="22"/>
          <w:szCs w:val="22"/>
        </w:rPr>
      </w:pPr>
      <w:del w:id="314" w:author="User" w:date="2017-02-13T14:08:00Z">
        <w:r w:rsidDel="0004787B">
          <w:rPr>
            <w:rFonts w:ascii="Baamini" w:hAnsi="Baamini"/>
            <w:sz w:val="22"/>
            <w:szCs w:val="22"/>
          </w:rPr>
          <w:delText>gjptpyf;fk;</w:delText>
        </w:r>
        <w:r w:rsidRPr="00D31033" w:rsidDel="0004787B">
          <w:rPr>
            <w:sz w:val="22"/>
            <w:szCs w:val="22"/>
          </w:rPr>
          <w:delText>:-……………..</w:delText>
        </w:r>
      </w:del>
    </w:p>
    <w:p w:rsidR="001E6C2C" w:rsidRPr="00D31033" w:rsidDel="0004787B" w:rsidRDefault="001E6C2C" w:rsidP="001E6C2C">
      <w:pPr>
        <w:jc w:val="right"/>
        <w:rPr>
          <w:del w:id="315" w:author="User" w:date="2017-02-13T14:08:00Z"/>
          <w:sz w:val="22"/>
          <w:szCs w:val="22"/>
        </w:rPr>
      </w:pPr>
      <w:del w:id="316" w:author="User" w:date="2017-02-13T14:08:00Z">
        <w:r w:rsidDel="0004787B">
          <w:rPr>
            <w:rFonts w:ascii="Baamini" w:hAnsi="Baamini"/>
            <w:sz w:val="22"/>
            <w:szCs w:val="22"/>
          </w:rPr>
          <w:delText>Nfhupf;if fpilj;j jpfjp</w:delText>
        </w:r>
        <w:r w:rsidRPr="00D31033" w:rsidDel="0004787B">
          <w:rPr>
            <w:sz w:val="22"/>
            <w:szCs w:val="22"/>
          </w:rPr>
          <w:delText>: ………</w:delText>
        </w:r>
        <w:r w:rsidDel="0004787B">
          <w:rPr>
            <w:sz w:val="22"/>
            <w:szCs w:val="22"/>
          </w:rPr>
          <w:delText>………….</w:delText>
        </w:r>
      </w:del>
    </w:p>
    <w:p w:rsidR="001E6C2C" w:rsidRPr="00D31033" w:rsidDel="0004787B" w:rsidRDefault="001E6C2C" w:rsidP="001E6C2C">
      <w:pPr>
        <w:jc w:val="right"/>
        <w:rPr>
          <w:del w:id="317" w:author="User" w:date="2017-02-13T14:08:00Z"/>
          <w:sz w:val="22"/>
          <w:szCs w:val="22"/>
        </w:rPr>
      </w:pPr>
      <w:del w:id="318" w:author="User" w:date="2017-02-13T14:08:00Z">
        <w:r w:rsidDel="0004787B">
          <w:rPr>
            <w:rFonts w:ascii="Baamini" w:hAnsi="Baamini"/>
            <w:sz w:val="22"/>
            <w:szCs w:val="22"/>
          </w:rPr>
          <w:delText>gfpuq;f mjpfhu rig</w:delText>
        </w:r>
        <w:r w:rsidRPr="00D31033" w:rsidDel="0004787B">
          <w:rPr>
            <w:sz w:val="22"/>
            <w:szCs w:val="22"/>
          </w:rPr>
          <w:delText>: …………………</w:delText>
        </w:r>
        <w:r w:rsidDel="0004787B">
          <w:rPr>
            <w:sz w:val="22"/>
            <w:szCs w:val="22"/>
          </w:rPr>
          <w:delText>………</w:delText>
        </w:r>
      </w:del>
    </w:p>
    <w:p w:rsidR="0003270A" w:rsidRPr="00D31033" w:rsidDel="0004787B" w:rsidRDefault="0003270A" w:rsidP="00F32DE9">
      <w:pPr>
        <w:ind w:left="8010" w:hanging="1530"/>
        <w:jc w:val="both"/>
        <w:rPr>
          <w:del w:id="319" w:author="User" w:date="2017-02-13T14:08:00Z"/>
          <w:sz w:val="22"/>
          <w:szCs w:val="22"/>
        </w:rPr>
      </w:pPr>
    </w:p>
    <w:p w:rsidR="00E656F1" w:rsidRPr="00D31033" w:rsidDel="0004787B" w:rsidRDefault="00E656F1" w:rsidP="00D91024">
      <w:pPr>
        <w:pStyle w:val="ListParagraph"/>
        <w:jc w:val="both"/>
        <w:rPr>
          <w:del w:id="320" w:author="User" w:date="2017-02-13T14:08:00Z"/>
          <w:sz w:val="22"/>
          <w:szCs w:val="22"/>
        </w:rPr>
      </w:pPr>
    </w:p>
    <w:p w:rsidR="00E656F1" w:rsidRPr="00D31033" w:rsidDel="0004787B" w:rsidRDefault="001E6C2C" w:rsidP="00E656F1">
      <w:pPr>
        <w:pStyle w:val="ListParagraph"/>
        <w:jc w:val="center"/>
        <w:rPr>
          <w:del w:id="321" w:author="User" w:date="2017-02-13T14:08:00Z"/>
          <w:b/>
          <w:sz w:val="22"/>
          <w:szCs w:val="22"/>
          <w:u w:val="single"/>
        </w:rPr>
      </w:pPr>
      <w:del w:id="322" w:author="User" w:date="2017-02-13T14:08:00Z">
        <w:r w:rsidDel="0004787B">
          <w:rPr>
            <w:rFonts w:ascii="Baamini" w:hAnsi="Baamini"/>
            <w:b/>
            <w:sz w:val="22"/>
            <w:szCs w:val="22"/>
          </w:rPr>
          <w:delText xml:space="preserve">jfty;fis toq;Ftjw;fhd fhy vy;iy ePbg;G </w:delText>
        </w:r>
      </w:del>
    </w:p>
    <w:p w:rsidR="00E656F1" w:rsidRPr="00D31033" w:rsidDel="0004787B" w:rsidRDefault="00E656F1" w:rsidP="00D91024">
      <w:pPr>
        <w:pStyle w:val="ListParagraph"/>
        <w:jc w:val="both"/>
        <w:rPr>
          <w:del w:id="323" w:author="User" w:date="2017-02-13T14:08:00Z"/>
          <w:sz w:val="22"/>
          <w:szCs w:val="22"/>
        </w:rPr>
      </w:pPr>
    </w:p>
    <w:p w:rsidR="00E656F1" w:rsidRPr="00D31033" w:rsidDel="0004787B" w:rsidRDefault="001E6C2C" w:rsidP="00D91024">
      <w:pPr>
        <w:pStyle w:val="ListParagraph"/>
        <w:jc w:val="both"/>
        <w:rPr>
          <w:del w:id="324" w:author="User" w:date="2017-02-13T14:08:00Z"/>
          <w:sz w:val="22"/>
          <w:szCs w:val="22"/>
        </w:rPr>
      </w:pPr>
      <w:del w:id="325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ehk; cq;fSf;F mDg;gpa </w:delText>
        </w:r>
        <w:r w:rsidDel="0004787B">
          <w:rPr>
            <w:rFonts w:ascii="Times New Roman" w:hAnsi="Times New Roman" w:cs="Times New Roman"/>
            <w:sz w:val="22"/>
            <w:szCs w:val="22"/>
          </w:rPr>
          <w:delText>………………</w:delText>
        </w:r>
        <w:r w:rsidDel="0004787B">
          <w:rPr>
            <w:rFonts w:ascii="Baamini" w:hAnsi="Baamini"/>
            <w:sz w:val="22"/>
            <w:szCs w:val="22"/>
          </w:rPr>
          <w:delText xml:space="preserve">.Mk; jpfjpa </w:delText>
        </w:r>
        <w:r w:rsidRPr="00D31033" w:rsidDel="0004787B">
          <w:rPr>
            <w:sz w:val="22"/>
            <w:szCs w:val="22"/>
          </w:rPr>
          <w:delText>RTI 04</w:delText>
        </w:r>
        <w:r w:rsidDel="0004787B">
          <w:rPr>
            <w:rFonts w:ascii="Baamini" w:hAnsi="Baamini"/>
            <w:sz w:val="22"/>
            <w:szCs w:val="22"/>
          </w:rPr>
          <w:delText xml:space="preserve"> njhlu;ghf&gt;</w:delText>
        </w:r>
      </w:del>
    </w:p>
    <w:p w:rsidR="00E656F1" w:rsidRPr="00D31033" w:rsidDel="0004787B" w:rsidRDefault="00E656F1" w:rsidP="00D91024">
      <w:pPr>
        <w:pStyle w:val="ListParagraph"/>
        <w:jc w:val="both"/>
        <w:rPr>
          <w:del w:id="326" w:author="User" w:date="2017-02-13T14:08:00Z"/>
          <w:sz w:val="22"/>
          <w:szCs w:val="22"/>
        </w:rPr>
      </w:pPr>
    </w:p>
    <w:p w:rsidR="00E656F1" w:rsidRPr="00D31033" w:rsidDel="0004787B" w:rsidRDefault="00FC47E2" w:rsidP="00D91024">
      <w:pPr>
        <w:pStyle w:val="ListParagraph"/>
        <w:jc w:val="both"/>
        <w:rPr>
          <w:del w:id="327" w:author="User" w:date="2017-02-13T14:08:00Z"/>
          <w:sz w:val="22"/>
          <w:szCs w:val="22"/>
        </w:rPr>
      </w:pPr>
      <w:del w:id="328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jq;fs; </w:delText>
        </w:r>
        <w:r w:rsidDel="0004787B">
          <w:rPr>
            <w:rFonts w:ascii="Times New Roman" w:hAnsi="Times New Roman" w:cs="Times New Roman"/>
            <w:sz w:val="22"/>
            <w:szCs w:val="22"/>
          </w:rPr>
          <w:delText>……………………</w:delText>
        </w:r>
        <w:r w:rsidDel="0004787B">
          <w:rPr>
            <w:rFonts w:ascii="Baamini" w:hAnsi="Baamini"/>
            <w:sz w:val="22"/>
            <w:szCs w:val="22"/>
          </w:rPr>
          <w:delText xml:space="preserve">.Mk; jpfjpa </w:delText>
        </w:r>
        <w:r w:rsidDel="0004787B">
          <w:rPr>
            <w:rFonts w:ascii="Times New Roman" w:hAnsi="Times New Roman" w:cs="Times New Roman"/>
            <w:sz w:val="22"/>
            <w:szCs w:val="22"/>
          </w:rPr>
          <w:delText>…………………</w:delText>
        </w:r>
        <w:r w:rsidDel="0004787B">
          <w:rPr>
            <w:rFonts w:ascii="Baamini" w:hAnsi="Baamini"/>
            <w:sz w:val="22"/>
            <w:szCs w:val="22"/>
          </w:rPr>
          <w:delText xml:space="preserve">.Mk; gjptpyf;fj;ijf;nfhz;l tpz;zg;gj;jpd; Clhf Nfhupa jfty;fis toq;Ftjw;F ehk; jPu;khdpj;jNghjpYk;&gt; fPNo jug;gLk; fhuzq;fshy; vkJ Muk;gf; fbjj;jpy; tpjpj;Jiuf;fg;gl;l 14 ehl;fspDs; vk;khy; jfty;fis toq;f KbahJs;sij tUj;jj;Jld; njuptpj;Jf;nfhs;fpd;Nwhk;. vdNt&gt; ehk; jfty;fis toq;Ftjw;fhd fhyg;gFjpia </w:delText>
        </w:r>
        <w:r w:rsidDel="0004787B">
          <w:rPr>
            <w:rFonts w:ascii="Times New Roman" w:hAnsi="Times New Roman" w:cs="Times New Roman"/>
            <w:sz w:val="22"/>
            <w:szCs w:val="22"/>
          </w:rPr>
          <w:delText>…………………</w:delText>
        </w:r>
        <w:r w:rsidDel="0004787B">
          <w:rPr>
            <w:rFonts w:ascii="Baamini" w:hAnsi="Baamini"/>
            <w:sz w:val="22"/>
            <w:szCs w:val="22"/>
          </w:rPr>
          <w:delText xml:space="preserve">. (KbTj; jpfjp) tiu ePbf;fpd;Nwhk;. </w:delText>
        </w:r>
      </w:del>
    </w:p>
    <w:p w:rsidR="00E656F1" w:rsidRPr="00D31033" w:rsidDel="0004787B" w:rsidRDefault="00E656F1" w:rsidP="00D91024">
      <w:pPr>
        <w:pStyle w:val="ListParagraph"/>
        <w:jc w:val="both"/>
        <w:rPr>
          <w:del w:id="329" w:author="User" w:date="2017-02-13T14:08:00Z"/>
          <w:sz w:val="22"/>
          <w:szCs w:val="22"/>
        </w:rPr>
      </w:pPr>
    </w:p>
    <w:p w:rsidR="00E656F1" w:rsidRPr="00D31033" w:rsidDel="0004787B" w:rsidRDefault="00FC47E2" w:rsidP="001B4313">
      <w:pPr>
        <w:pStyle w:val="ListParagraph"/>
        <w:rPr>
          <w:del w:id="330" w:author="User" w:date="2017-02-13T14:08:00Z"/>
          <w:sz w:val="22"/>
          <w:szCs w:val="22"/>
        </w:rPr>
      </w:pPr>
      <w:del w:id="331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ePbg;Gf;fhd fhuzk; </w:delText>
        </w:r>
        <w:r w:rsidRPr="00D31033" w:rsidDel="0004787B">
          <w:rPr>
            <w:sz w:val="22"/>
            <w:szCs w:val="22"/>
          </w:rPr>
          <w:delText>/</w:delText>
        </w:r>
        <w:r w:rsidDel="0004787B">
          <w:rPr>
            <w:rFonts w:ascii="Baamini" w:hAnsi="Baamini"/>
            <w:sz w:val="22"/>
            <w:szCs w:val="22"/>
          </w:rPr>
          <w:delText xml:space="preserve"> fhuzq;fs;:- </w:delText>
        </w:r>
        <w:r w:rsidR="00E656F1" w:rsidRPr="00D31033" w:rsidDel="0004787B">
          <w:rPr>
            <w:sz w:val="22"/>
            <w:szCs w:val="22"/>
          </w:rPr>
          <w:delText xml:space="preserve"> ……………………………………</w:delText>
        </w:r>
        <w:r w:rsidR="00524FF8" w:rsidRPr="00D31033" w:rsidDel="0004787B">
          <w:rPr>
            <w:sz w:val="22"/>
            <w:szCs w:val="22"/>
          </w:rPr>
          <w:delText>……………………………………………………………</w:delText>
        </w:r>
        <w:r w:rsidDel="0004787B">
          <w:rPr>
            <w:sz w:val="22"/>
            <w:szCs w:val="22"/>
          </w:rPr>
          <w:delText>…………………………………………………</w:delText>
        </w:r>
      </w:del>
    </w:p>
    <w:p w:rsidR="00524FF8" w:rsidRPr="00D31033" w:rsidDel="0004787B" w:rsidRDefault="00524FF8" w:rsidP="00524FF8">
      <w:pPr>
        <w:ind w:left="720"/>
        <w:jc w:val="both"/>
        <w:rPr>
          <w:del w:id="332" w:author="User" w:date="2017-02-13T14:08:00Z"/>
          <w:sz w:val="22"/>
          <w:szCs w:val="22"/>
        </w:rPr>
      </w:pPr>
      <w:del w:id="333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524FF8" w:rsidRPr="00D31033" w:rsidDel="0004787B" w:rsidRDefault="00524FF8" w:rsidP="00524FF8">
      <w:pPr>
        <w:ind w:left="720"/>
        <w:jc w:val="both"/>
        <w:rPr>
          <w:del w:id="334" w:author="User" w:date="2017-02-13T14:08:00Z"/>
          <w:sz w:val="22"/>
          <w:szCs w:val="22"/>
        </w:rPr>
      </w:pPr>
      <w:del w:id="335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7D2ADD" w:rsidRPr="00D31033" w:rsidDel="0004787B" w:rsidRDefault="007D2ADD" w:rsidP="00D91024">
      <w:pPr>
        <w:pStyle w:val="ListParagraph"/>
        <w:jc w:val="both"/>
        <w:rPr>
          <w:del w:id="336" w:author="User" w:date="2017-02-13T14:08:00Z"/>
          <w:sz w:val="22"/>
          <w:szCs w:val="22"/>
        </w:rPr>
      </w:pPr>
    </w:p>
    <w:p w:rsidR="007D2ADD" w:rsidRPr="00D31033" w:rsidDel="0004787B" w:rsidRDefault="00FC47E2" w:rsidP="00D91024">
      <w:pPr>
        <w:pStyle w:val="ListParagraph"/>
        <w:jc w:val="both"/>
        <w:rPr>
          <w:del w:id="337" w:author="User" w:date="2017-02-13T14:08:00Z"/>
          <w:sz w:val="22"/>
          <w:szCs w:val="22"/>
        </w:rPr>
      </w:pPr>
      <w:del w:id="338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,e;j ePbg;G njhlu;ghf ePq;fs; jpUg;jpailahtpl;lhy;&gt; ePq;fs; gpd;tUk; mYtyUf;F 14 ehl;bfspDs; Nkd;KiwaPL nra;ayhk;. </w:delText>
        </w:r>
      </w:del>
    </w:p>
    <w:p w:rsidR="007D2ADD" w:rsidRPr="00D31033" w:rsidDel="0004787B" w:rsidRDefault="007D2ADD" w:rsidP="00D91024">
      <w:pPr>
        <w:pStyle w:val="ListParagraph"/>
        <w:jc w:val="both"/>
        <w:rPr>
          <w:del w:id="339" w:author="User" w:date="2017-02-13T14:08:00Z"/>
          <w:sz w:val="22"/>
          <w:szCs w:val="22"/>
        </w:rPr>
      </w:pPr>
    </w:p>
    <w:p w:rsidR="00270E85" w:rsidRPr="00D31033" w:rsidDel="0004787B" w:rsidRDefault="00FC47E2" w:rsidP="00270E85">
      <w:pPr>
        <w:ind w:left="720"/>
        <w:jc w:val="both"/>
        <w:rPr>
          <w:del w:id="340" w:author="User" w:date="2017-02-13T14:08:00Z"/>
          <w:sz w:val="22"/>
          <w:szCs w:val="22"/>
        </w:rPr>
      </w:pPr>
      <w:del w:id="341" w:author="User" w:date="2017-02-13T14:08:00Z">
        <w:r w:rsidDel="0004787B">
          <w:rPr>
            <w:rFonts w:ascii="Baamini" w:hAnsi="Baamini"/>
            <w:sz w:val="22"/>
            <w:szCs w:val="22"/>
          </w:rPr>
          <w:delText>Fwpj;jspf;fg;gl;l mYtyu;</w:delText>
        </w:r>
        <w:r w:rsidR="00270E85" w:rsidRPr="00D31033" w:rsidDel="0004787B">
          <w:rPr>
            <w:sz w:val="22"/>
            <w:szCs w:val="22"/>
          </w:rPr>
          <w:delText>-</w:delText>
        </w:r>
      </w:del>
    </w:p>
    <w:p w:rsidR="00270E85" w:rsidRPr="00D31033" w:rsidDel="0004787B" w:rsidRDefault="00270E85" w:rsidP="00270E85">
      <w:pPr>
        <w:ind w:left="720"/>
        <w:jc w:val="both"/>
        <w:rPr>
          <w:del w:id="342" w:author="User" w:date="2017-02-13T14:08:00Z"/>
          <w:sz w:val="22"/>
          <w:szCs w:val="22"/>
        </w:rPr>
      </w:pPr>
    </w:p>
    <w:p w:rsidR="00FC47E2" w:rsidRPr="00D31033" w:rsidDel="0004787B" w:rsidRDefault="00FC47E2" w:rsidP="00FC47E2">
      <w:pPr>
        <w:ind w:left="720"/>
        <w:jc w:val="both"/>
        <w:rPr>
          <w:del w:id="343" w:author="User" w:date="2017-02-13T14:08:00Z"/>
          <w:sz w:val="22"/>
          <w:szCs w:val="22"/>
        </w:rPr>
      </w:pPr>
      <w:del w:id="344" w:author="User" w:date="2017-02-13T14:08:00Z">
        <w:r w:rsidDel="0004787B">
          <w:rPr>
            <w:rFonts w:ascii="Baamini" w:hAnsi="Baamini"/>
            <w:sz w:val="22"/>
            <w:szCs w:val="22"/>
          </w:rPr>
          <w:delText>ngau;</w:delText>
        </w:r>
        <w:r w:rsidRPr="00D31033" w:rsidDel="0004787B">
          <w:rPr>
            <w:sz w:val="22"/>
            <w:szCs w:val="22"/>
          </w:rPr>
          <w:delText>: ……..</w:delText>
        </w:r>
      </w:del>
    </w:p>
    <w:p w:rsidR="00FC47E2" w:rsidRPr="00D31033" w:rsidDel="0004787B" w:rsidRDefault="00FC47E2" w:rsidP="00FC47E2">
      <w:pPr>
        <w:ind w:left="720"/>
        <w:jc w:val="both"/>
        <w:rPr>
          <w:del w:id="345" w:author="User" w:date="2017-02-13T14:08:00Z"/>
          <w:sz w:val="22"/>
          <w:szCs w:val="22"/>
        </w:rPr>
      </w:pPr>
      <w:del w:id="346" w:author="User" w:date="2017-02-13T14:08:00Z">
        <w:r w:rsidDel="0004787B">
          <w:rPr>
            <w:rFonts w:ascii="Baamini" w:hAnsi="Baamini"/>
            <w:sz w:val="22"/>
            <w:szCs w:val="22"/>
          </w:rPr>
          <w:delText>gjtp</w:delText>
        </w:r>
        <w:r w:rsidRPr="00D31033" w:rsidDel="0004787B">
          <w:rPr>
            <w:sz w:val="22"/>
            <w:szCs w:val="22"/>
          </w:rPr>
          <w:delText>:………….</w:delText>
        </w:r>
      </w:del>
    </w:p>
    <w:p w:rsidR="00FC47E2" w:rsidRPr="00D31033" w:rsidDel="0004787B" w:rsidRDefault="00FC47E2" w:rsidP="00FC47E2">
      <w:pPr>
        <w:ind w:left="720"/>
        <w:jc w:val="both"/>
        <w:rPr>
          <w:del w:id="347" w:author="User" w:date="2017-02-13T14:08:00Z"/>
          <w:sz w:val="22"/>
          <w:szCs w:val="22"/>
        </w:rPr>
      </w:pPr>
      <w:del w:id="348" w:author="User" w:date="2017-02-13T14:08:00Z">
        <w:r w:rsidDel="0004787B">
          <w:rPr>
            <w:rFonts w:ascii="Baamini" w:hAnsi="Baamini"/>
            <w:sz w:val="22"/>
            <w:szCs w:val="22"/>
          </w:rPr>
          <w:delText>Kftup</w:delText>
        </w:r>
        <w:r w:rsidRPr="00D31033" w:rsidDel="0004787B">
          <w:rPr>
            <w:sz w:val="22"/>
            <w:szCs w:val="22"/>
          </w:rPr>
          <w:delText>: ………….</w:delText>
        </w:r>
      </w:del>
    </w:p>
    <w:p w:rsidR="007D2ADD" w:rsidRPr="00D31033" w:rsidDel="0004787B" w:rsidRDefault="007D2ADD" w:rsidP="00D91024">
      <w:pPr>
        <w:pStyle w:val="ListParagraph"/>
        <w:jc w:val="both"/>
        <w:rPr>
          <w:del w:id="349" w:author="User" w:date="2017-02-13T14:08:00Z"/>
          <w:sz w:val="22"/>
          <w:szCs w:val="22"/>
        </w:rPr>
      </w:pPr>
    </w:p>
    <w:p w:rsidR="00E656F1" w:rsidRPr="00D31033" w:rsidDel="0004787B" w:rsidRDefault="00E656F1" w:rsidP="00D91024">
      <w:pPr>
        <w:pStyle w:val="ListParagraph"/>
        <w:jc w:val="both"/>
        <w:rPr>
          <w:del w:id="350" w:author="User" w:date="2017-02-13T14:08:00Z"/>
          <w:sz w:val="22"/>
          <w:szCs w:val="22"/>
        </w:rPr>
      </w:pPr>
    </w:p>
    <w:p w:rsidR="00E656F1" w:rsidRPr="00D31033" w:rsidDel="0004787B" w:rsidRDefault="00E656F1" w:rsidP="00D91024">
      <w:pPr>
        <w:pStyle w:val="ListParagraph"/>
        <w:jc w:val="both"/>
        <w:rPr>
          <w:del w:id="351" w:author="User" w:date="2017-02-13T14:08:00Z"/>
          <w:sz w:val="22"/>
          <w:szCs w:val="22"/>
        </w:rPr>
      </w:pPr>
    </w:p>
    <w:p w:rsidR="00FC47E2" w:rsidRPr="00D31033" w:rsidDel="0004787B" w:rsidRDefault="00FC47E2" w:rsidP="00FC47E2">
      <w:pPr>
        <w:pStyle w:val="ListParagraph"/>
        <w:jc w:val="right"/>
        <w:rPr>
          <w:del w:id="352" w:author="User" w:date="2017-02-13T14:08:00Z"/>
          <w:sz w:val="22"/>
          <w:szCs w:val="22"/>
        </w:rPr>
      </w:pPr>
      <w:del w:id="353" w:author="User" w:date="2017-02-13T14:08:00Z">
        <w:r w:rsidDel="0004787B">
          <w:rPr>
            <w:rFonts w:ascii="Baamini" w:hAnsi="Baamini"/>
            <w:sz w:val="22"/>
            <w:szCs w:val="22"/>
          </w:rPr>
          <w:delText>jq;fs; cz;ikAs;s&gt;</w:delText>
        </w:r>
      </w:del>
    </w:p>
    <w:p w:rsidR="00FC47E2" w:rsidRPr="00D31033" w:rsidDel="0004787B" w:rsidRDefault="00FC47E2" w:rsidP="00FC47E2">
      <w:pPr>
        <w:pStyle w:val="ListParagraph"/>
        <w:jc w:val="right"/>
        <w:rPr>
          <w:del w:id="354" w:author="User" w:date="2017-02-13T14:08:00Z"/>
          <w:sz w:val="22"/>
          <w:szCs w:val="22"/>
        </w:rPr>
      </w:pPr>
    </w:p>
    <w:p w:rsidR="00FC47E2" w:rsidRPr="00D31033" w:rsidDel="0004787B" w:rsidRDefault="00FC47E2" w:rsidP="00FC47E2">
      <w:pPr>
        <w:pStyle w:val="ListParagraph"/>
        <w:jc w:val="right"/>
        <w:rPr>
          <w:del w:id="355" w:author="User" w:date="2017-02-13T14:08:00Z"/>
          <w:sz w:val="22"/>
          <w:szCs w:val="22"/>
        </w:rPr>
      </w:pPr>
      <w:del w:id="356" w:author="User" w:date="2017-02-13T14:08:00Z">
        <w:r w:rsidRPr="00D31033" w:rsidDel="0004787B">
          <w:rPr>
            <w:sz w:val="22"/>
            <w:szCs w:val="22"/>
          </w:rPr>
          <w:delText>…………………..</w:delText>
        </w:r>
      </w:del>
    </w:p>
    <w:p w:rsidR="00FC47E2" w:rsidRPr="00D31033" w:rsidDel="0004787B" w:rsidRDefault="00FC47E2" w:rsidP="00FC47E2">
      <w:pPr>
        <w:pStyle w:val="ListParagraph"/>
        <w:jc w:val="right"/>
        <w:rPr>
          <w:del w:id="357" w:author="User" w:date="2017-02-13T14:08:00Z"/>
          <w:sz w:val="22"/>
          <w:szCs w:val="22"/>
        </w:rPr>
      </w:pPr>
      <w:del w:id="358" w:author="User" w:date="2017-02-13T14:08:00Z">
        <w:r w:rsidDel="0004787B">
          <w:rPr>
            <w:rFonts w:ascii="Baamini" w:hAnsi="Baamini"/>
            <w:sz w:val="22"/>
            <w:szCs w:val="22"/>
          </w:rPr>
          <w:delText>jfty; mYtyu; (xg;gk;)</w:delText>
        </w:r>
      </w:del>
    </w:p>
    <w:p w:rsidR="00E656F1" w:rsidRPr="00D31033" w:rsidDel="0004787B" w:rsidRDefault="00FC47E2" w:rsidP="00E656F1">
      <w:pPr>
        <w:pStyle w:val="ListParagraph"/>
        <w:jc w:val="right"/>
        <w:rPr>
          <w:del w:id="359" w:author="User" w:date="2017-02-13T14:08:00Z"/>
          <w:sz w:val="22"/>
          <w:szCs w:val="22"/>
        </w:rPr>
      </w:pPr>
      <w:del w:id="360" w:author="User" w:date="2017-02-13T14:08:00Z">
        <w:r w:rsidDel="0004787B">
          <w:rPr>
            <w:rFonts w:ascii="Baamini" w:hAnsi="Baamini"/>
            <w:sz w:val="22"/>
            <w:szCs w:val="22"/>
          </w:rPr>
          <w:delText>ngaUk; gjtpAk;</w:delText>
        </w:r>
      </w:del>
    </w:p>
    <w:p w:rsidR="0003270A" w:rsidRPr="00D31033" w:rsidDel="0004787B" w:rsidRDefault="00FC47E2" w:rsidP="00E656F1">
      <w:pPr>
        <w:pStyle w:val="ListParagraph"/>
        <w:jc w:val="right"/>
        <w:rPr>
          <w:del w:id="361" w:author="User" w:date="2017-02-13T14:08:00Z"/>
          <w:sz w:val="22"/>
          <w:szCs w:val="22"/>
        </w:rPr>
      </w:pPr>
      <w:del w:id="362" w:author="User" w:date="2017-02-13T14:08:00Z">
        <w:r w:rsidDel="0004787B">
          <w:rPr>
            <w:rFonts w:ascii="Baamini" w:hAnsi="Baamini"/>
            <w:sz w:val="22"/>
            <w:szCs w:val="22"/>
          </w:rPr>
          <w:delText>njhlu;G tpguq;fs; (njhiyNgrp kw;Wk; kpd;dQ;ry;)</w:delText>
        </w:r>
      </w:del>
    </w:p>
    <w:p w:rsidR="00E656F1" w:rsidRPr="00D31033" w:rsidDel="0004787B" w:rsidRDefault="00E656F1" w:rsidP="00D91024">
      <w:pPr>
        <w:pStyle w:val="ListParagraph"/>
        <w:jc w:val="both"/>
        <w:rPr>
          <w:del w:id="363" w:author="User" w:date="2017-02-13T14:08:00Z"/>
          <w:sz w:val="22"/>
          <w:szCs w:val="22"/>
        </w:rPr>
      </w:pPr>
    </w:p>
    <w:p w:rsidR="009F1BFA" w:rsidRPr="00D31033" w:rsidDel="0004787B" w:rsidRDefault="009F1BFA" w:rsidP="00D91024">
      <w:pPr>
        <w:pStyle w:val="ListParagraph"/>
        <w:jc w:val="both"/>
        <w:rPr>
          <w:del w:id="364" w:author="User" w:date="2017-02-13T14:08:00Z"/>
          <w:sz w:val="22"/>
          <w:szCs w:val="22"/>
        </w:rPr>
      </w:pPr>
    </w:p>
    <w:p w:rsidR="00116846" w:rsidRPr="00D31033" w:rsidDel="0004787B" w:rsidRDefault="00116846">
      <w:pPr>
        <w:jc w:val="both"/>
        <w:rPr>
          <w:del w:id="365" w:author="User" w:date="2017-02-13T14:08:00Z"/>
          <w:sz w:val="22"/>
          <w:szCs w:val="22"/>
        </w:rPr>
      </w:pPr>
    </w:p>
    <w:p w:rsidR="009F1BFA" w:rsidRPr="00D31033" w:rsidDel="0004787B" w:rsidRDefault="009F1BFA" w:rsidP="00D91024">
      <w:pPr>
        <w:pStyle w:val="ListParagraph"/>
        <w:jc w:val="both"/>
        <w:rPr>
          <w:del w:id="366" w:author="User" w:date="2017-02-13T14:08:00Z"/>
          <w:sz w:val="22"/>
          <w:szCs w:val="22"/>
        </w:rPr>
      </w:pPr>
    </w:p>
    <w:p w:rsidR="009D4443" w:rsidRPr="00D31033" w:rsidDel="0004787B" w:rsidRDefault="009D4443" w:rsidP="00D91024">
      <w:pPr>
        <w:pStyle w:val="ListParagraph"/>
        <w:jc w:val="both"/>
        <w:rPr>
          <w:del w:id="367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D91024">
      <w:pPr>
        <w:pStyle w:val="ListParagraph"/>
        <w:jc w:val="both"/>
        <w:rPr>
          <w:del w:id="368" w:author="User" w:date="2017-02-13T14:08:00Z"/>
          <w:b/>
          <w:sz w:val="22"/>
          <w:szCs w:val="22"/>
          <w:u w:val="single"/>
        </w:rPr>
      </w:pPr>
    </w:p>
    <w:p w:rsidR="009D4443" w:rsidRPr="00D31033" w:rsidDel="0004787B" w:rsidRDefault="009D4443" w:rsidP="00D91024">
      <w:pPr>
        <w:pStyle w:val="ListParagraph"/>
        <w:jc w:val="both"/>
        <w:rPr>
          <w:del w:id="369" w:author="User" w:date="2017-02-13T14:08:00Z"/>
          <w:b/>
          <w:sz w:val="22"/>
          <w:szCs w:val="22"/>
          <w:u w:val="single"/>
        </w:rPr>
      </w:pPr>
    </w:p>
    <w:p w:rsidR="009F1BFA" w:rsidRPr="00D31033" w:rsidDel="0004787B" w:rsidRDefault="009F1BFA" w:rsidP="00D91024">
      <w:pPr>
        <w:pStyle w:val="ListParagraph"/>
        <w:jc w:val="both"/>
        <w:rPr>
          <w:del w:id="370" w:author="User" w:date="2017-02-13T14:08:00Z"/>
          <w:sz w:val="22"/>
          <w:szCs w:val="22"/>
        </w:rPr>
      </w:pPr>
    </w:p>
    <w:p w:rsidR="00B80F9C" w:rsidDel="0004787B" w:rsidRDefault="00B80F9C" w:rsidP="00D91024">
      <w:pPr>
        <w:pStyle w:val="ListParagraph"/>
        <w:jc w:val="both"/>
        <w:rPr>
          <w:del w:id="371" w:author="User" w:date="2017-02-13T14:08:00Z"/>
          <w:b/>
          <w:sz w:val="22"/>
          <w:szCs w:val="22"/>
          <w:u w:val="single"/>
        </w:rPr>
      </w:pPr>
    </w:p>
    <w:p w:rsidR="009F1BFA" w:rsidRPr="00D31033" w:rsidDel="0004787B" w:rsidRDefault="009F1BFA" w:rsidP="00D91024">
      <w:pPr>
        <w:pStyle w:val="ListParagraph"/>
        <w:jc w:val="both"/>
        <w:rPr>
          <w:del w:id="372" w:author="User" w:date="2017-02-13T14:08:00Z"/>
          <w:b/>
          <w:sz w:val="22"/>
          <w:szCs w:val="22"/>
          <w:u w:val="single"/>
        </w:rPr>
      </w:pPr>
      <w:del w:id="373" w:author="User" w:date="2017-02-13T14:08:00Z">
        <w:r w:rsidRPr="00D31033" w:rsidDel="0004787B">
          <w:rPr>
            <w:b/>
            <w:sz w:val="22"/>
            <w:szCs w:val="22"/>
            <w:u w:val="single"/>
          </w:rPr>
          <w:delText>RTI 07</w:delText>
        </w:r>
      </w:del>
    </w:p>
    <w:p w:rsidR="009F1BFA" w:rsidRPr="00D31033" w:rsidDel="0004787B" w:rsidRDefault="009F1BFA" w:rsidP="00D91024">
      <w:pPr>
        <w:pStyle w:val="ListParagraph"/>
        <w:jc w:val="both"/>
        <w:rPr>
          <w:del w:id="374" w:author="User" w:date="2017-02-13T14:08:00Z"/>
          <w:sz w:val="22"/>
          <w:szCs w:val="22"/>
        </w:rPr>
      </w:pPr>
    </w:p>
    <w:p w:rsidR="00847A47" w:rsidRPr="00D31033" w:rsidDel="0004787B" w:rsidRDefault="00847A47" w:rsidP="00847A47">
      <w:pPr>
        <w:pStyle w:val="ListParagraph"/>
        <w:jc w:val="both"/>
        <w:rPr>
          <w:del w:id="375" w:author="User" w:date="2017-02-13T14:08:00Z"/>
          <w:sz w:val="22"/>
          <w:szCs w:val="22"/>
        </w:rPr>
      </w:pPr>
      <w:del w:id="376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jpU. </w:delText>
        </w:r>
        <w:r w:rsidRPr="00D31033" w:rsidDel="0004787B">
          <w:rPr>
            <w:sz w:val="22"/>
            <w:szCs w:val="22"/>
          </w:rPr>
          <w:delText>/</w:delText>
        </w:r>
        <w:r w:rsidDel="0004787B">
          <w:rPr>
            <w:rFonts w:ascii="Baamini" w:hAnsi="Baamini"/>
            <w:sz w:val="22"/>
            <w:szCs w:val="22"/>
          </w:rPr>
          <w:delText>jpUkjp</w:delText>
        </w:r>
        <w:r w:rsidRPr="00D31033" w:rsidDel="0004787B">
          <w:rPr>
            <w:sz w:val="22"/>
            <w:szCs w:val="22"/>
          </w:rPr>
          <w:delText>/</w:delText>
        </w:r>
        <w:r w:rsidDel="0004787B">
          <w:rPr>
            <w:rFonts w:ascii="Baamini" w:hAnsi="Baamini"/>
            <w:sz w:val="22"/>
            <w:szCs w:val="22"/>
          </w:rPr>
          <w:delText xml:space="preserve"> nry;tp</w:delText>
        </w:r>
        <w:r w:rsidRPr="00D31033" w:rsidDel="0004787B">
          <w:rPr>
            <w:sz w:val="22"/>
            <w:szCs w:val="22"/>
          </w:rPr>
          <w:delText>. ………………….</w:delText>
        </w:r>
      </w:del>
    </w:p>
    <w:p w:rsidR="009F1BFA" w:rsidRPr="00D31033" w:rsidDel="0004787B" w:rsidRDefault="009F1BFA" w:rsidP="00D91024">
      <w:pPr>
        <w:pStyle w:val="ListParagraph"/>
        <w:jc w:val="both"/>
        <w:rPr>
          <w:del w:id="377" w:author="User" w:date="2017-02-13T14:08:00Z"/>
          <w:sz w:val="22"/>
          <w:szCs w:val="22"/>
        </w:rPr>
      </w:pPr>
    </w:p>
    <w:p w:rsidR="00847A47" w:rsidRPr="00D31033" w:rsidDel="0004787B" w:rsidRDefault="00847A47" w:rsidP="00847A47">
      <w:pPr>
        <w:pStyle w:val="ListParagraph"/>
        <w:jc w:val="right"/>
        <w:rPr>
          <w:del w:id="378" w:author="User" w:date="2017-02-13T14:08:00Z"/>
          <w:sz w:val="22"/>
          <w:szCs w:val="22"/>
        </w:rPr>
      </w:pPr>
      <w:del w:id="379" w:author="User" w:date="2017-02-13T14:08:00Z">
        <w:r w:rsidDel="0004787B">
          <w:rPr>
            <w:rFonts w:ascii="Baamini" w:hAnsi="Baamini"/>
            <w:sz w:val="22"/>
            <w:szCs w:val="22"/>
          </w:rPr>
          <w:delText>gjptpyf;fk;</w:delText>
        </w:r>
        <w:r w:rsidRPr="00D31033" w:rsidDel="0004787B">
          <w:rPr>
            <w:sz w:val="22"/>
            <w:szCs w:val="22"/>
          </w:rPr>
          <w:delText>:-……………..</w:delText>
        </w:r>
      </w:del>
    </w:p>
    <w:p w:rsidR="00847A47" w:rsidRPr="00D31033" w:rsidDel="0004787B" w:rsidRDefault="00847A47" w:rsidP="00847A47">
      <w:pPr>
        <w:jc w:val="right"/>
        <w:rPr>
          <w:del w:id="380" w:author="User" w:date="2017-02-13T14:08:00Z"/>
          <w:sz w:val="22"/>
          <w:szCs w:val="22"/>
        </w:rPr>
      </w:pPr>
      <w:del w:id="381" w:author="User" w:date="2017-02-13T14:08:00Z">
        <w:r w:rsidDel="0004787B">
          <w:rPr>
            <w:rFonts w:ascii="Baamini" w:hAnsi="Baamini"/>
            <w:sz w:val="22"/>
            <w:szCs w:val="22"/>
          </w:rPr>
          <w:delText>Nfhupf;if fpilj;j jpfjp</w:delText>
        </w:r>
        <w:r w:rsidRPr="00D31033" w:rsidDel="0004787B">
          <w:rPr>
            <w:sz w:val="22"/>
            <w:szCs w:val="22"/>
          </w:rPr>
          <w:delText>: ………</w:delText>
        </w:r>
        <w:r w:rsidDel="0004787B">
          <w:rPr>
            <w:sz w:val="22"/>
            <w:szCs w:val="22"/>
          </w:rPr>
          <w:delText>………….</w:delText>
        </w:r>
      </w:del>
    </w:p>
    <w:p w:rsidR="00847A47" w:rsidRPr="00D31033" w:rsidDel="0004787B" w:rsidRDefault="00847A47" w:rsidP="00847A47">
      <w:pPr>
        <w:jc w:val="right"/>
        <w:rPr>
          <w:del w:id="382" w:author="User" w:date="2017-02-13T14:08:00Z"/>
          <w:sz w:val="22"/>
          <w:szCs w:val="22"/>
        </w:rPr>
      </w:pPr>
      <w:del w:id="383" w:author="User" w:date="2017-02-13T14:08:00Z">
        <w:r w:rsidDel="0004787B">
          <w:rPr>
            <w:rFonts w:ascii="Baamini" w:hAnsi="Baamini"/>
            <w:sz w:val="22"/>
            <w:szCs w:val="22"/>
          </w:rPr>
          <w:delText>gfpuq;f mjpfhu rig</w:delText>
        </w:r>
        <w:r w:rsidRPr="00D31033" w:rsidDel="0004787B">
          <w:rPr>
            <w:sz w:val="22"/>
            <w:szCs w:val="22"/>
          </w:rPr>
          <w:delText>: …………………</w:delText>
        </w:r>
        <w:r w:rsidDel="0004787B">
          <w:rPr>
            <w:sz w:val="22"/>
            <w:szCs w:val="22"/>
          </w:rPr>
          <w:delText>………</w:delText>
        </w:r>
      </w:del>
    </w:p>
    <w:p w:rsidR="009F1BFA" w:rsidRPr="00D31033" w:rsidDel="0004787B" w:rsidRDefault="009F1BFA" w:rsidP="00D91024">
      <w:pPr>
        <w:pStyle w:val="ListParagraph"/>
        <w:jc w:val="both"/>
        <w:rPr>
          <w:del w:id="384" w:author="User" w:date="2017-02-13T14:08:00Z"/>
          <w:sz w:val="22"/>
          <w:szCs w:val="22"/>
        </w:rPr>
      </w:pPr>
    </w:p>
    <w:p w:rsidR="009F1BFA" w:rsidRPr="00D31033" w:rsidDel="0004787B" w:rsidRDefault="009F1BFA" w:rsidP="00D91024">
      <w:pPr>
        <w:pStyle w:val="ListParagraph"/>
        <w:jc w:val="both"/>
        <w:rPr>
          <w:del w:id="385" w:author="User" w:date="2017-02-13T14:08:00Z"/>
          <w:sz w:val="22"/>
          <w:szCs w:val="22"/>
        </w:rPr>
      </w:pPr>
    </w:p>
    <w:p w:rsidR="009F1BFA" w:rsidRPr="001B4313" w:rsidDel="0004787B" w:rsidRDefault="00847A47" w:rsidP="00AB10D6">
      <w:pPr>
        <w:pStyle w:val="ListParagraph"/>
        <w:jc w:val="center"/>
        <w:rPr>
          <w:del w:id="386" w:author="User" w:date="2017-02-13T14:08:00Z"/>
          <w:b/>
          <w:sz w:val="22"/>
          <w:szCs w:val="22"/>
        </w:rPr>
      </w:pPr>
      <w:del w:id="387" w:author="User" w:date="2017-02-13T14:08:00Z">
        <w:r w:rsidRPr="001B4313" w:rsidDel="0004787B">
          <w:rPr>
            <w:rFonts w:ascii="Baamini" w:hAnsi="Baamini"/>
            <w:b/>
            <w:sz w:val="22"/>
            <w:szCs w:val="22"/>
          </w:rPr>
          <w:delText>2016Mk; Mz;bd; 12Mk; ,yf;f jftYf;fhd cupik rl;lj;Jf;F ,zq;f</w:delText>
        </w:r>
      </w:del>
    </w:p>
    <w:p w:rsidR="009F1BFA" w:rsidRPr="00D31033" w:rsidDel="0004787B" w:rsidRDefault="009F1BFA" w:rsidP="00D91024">
      <w:pPr>
        <w:pStyle w:val="ListParagraph"/>
        <w:jc w:val="both"/>
        <w:rPr>
          <w:del w:id="388" w:author="User" w:date="2017-02-13T14:08:00Z"/>
          <w:sz w:val="22"/>
          <w:szCs w:val="22"/>
        </w:rPr>
      </w:pPr>
    </w:p>
    <w:p w:rsidR="009F1BFA" w:rsidRPr="00D31033" w:rsidDel="0004787B" w:rsidRDefault="00847A47" w:rsidP="00D91024">
      <w:pPr>
        <w:pStyle w:val="ListParagraph"/>
        <w:jc w:val="both"/>
        <w:rPr>
          <w:del w:id="389" w:author="User" w:date="2017-02-13T14:08:00Z"/>
          <w:sz w:val="22"/>
          <w:szCs w:val="22"/>
        </w:rPr>
      </w:pPr>
      <w:del w:id="390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jhq;fs; </w:delText>
        </w:r>
        <w:r w:rsidDel="0004787B">
          <w:rPr>
            <w:rFonts w:ascii="Times New Roman" w:hAnsi="Times New Roman" w:cs="Times New Roman"/>
            <w:sz w:val="22"/>
            <w:szCs w:val="22"/>
          </w:rPr>
          <w:delText>………………… (</w:delText>
        </w:r>
        <w:r w:rsidDel="0004787B">
          <w:rPr>
            <w:rFonts w:ascii="Baamini" w:hAnsi="Baamini"/>
            <w:sz w:val="22"/>
            <w:szCs w:val="22"/>
          </w:rPr>
          <w:delText xml:space="preserve">jfty; toq;fpa jpfjp) Mk; jpfjp vkf;F toq;fpa me;juq;fj; jfty; njhlu;ghf </w:delText>
        </w:r>
        <w:r w:rsidDel="0004787B">
          <w:rPr>
            <w:rFonts w:ascii="Times New Roman" w:hAnsi="Times New Roman" w:cs="Times New Roman"/>
            <w:sz w:val="22"/>
            <w:szCs w:val="22"/>
          </w:rPr>
          <w:delText>………………</w:delText>
        </w:r>
        <w:r w:rsidDel="0004787B">
          <w:rPr>
            <w:rFonts w:ascii="Baamini" w:hAnsi="Baamini"/>
            <w:sz w:val="22"/>
            <w:szCs w:val="22"/>
          </w:rPr>
          <w:delText xml:space="preserve">Mk; jpfjp me;jj; jftiy </w:delText>
        </w:r>
        <w:r w:rsidDel="0004787B">
          <w:rPr>
            <w:sz w:val="22"/>
            <w:szCs w:val="22"/>
          </w:rPr>
          <w:delText>/</w:delText>
        </w:r>
        <w:r w:rsidDel="0004787B">
          <w:rPr>
            <w:rFonts w:ascii="Baamini" w:hAnsi="Baamini"/>
            <w:sz w:val="22"/>
            <w:szCs w:val="22"/>
          </w:rPr>
          <w:delText xml:space="preserve"> jftypd; xU gFjpia toq;FkhW Nfhupf;if xd;W vkf;Ff; fpilj;Js;sJ. </w:delText>
        </w:r>
      </w:del>
    </w:p>
    <w:p w:rsidR="00AB10D6" w:rsidRPr="00D31033" w:rsidDel="0004787B" w:rsidRDefault="00AB10D6" w:rsidP="00D91024">
      <w:pPr>
        <w:pStyle w:val="ListParagraph"/>
        <w:jc w:val="both"/>
        <w:rPr>
          <w:del w:id="391" w:author="User" w:date="2017-02-13T14:08:00Z"/>
          <w:sz w:val="22"/>
          <w:szCs w:val="22"/>
        </w:rPr>
      </w:pPr>
    </w:p>
    <w:p w:rsidR="00AB10D6" w:rsidRPr="001B4313" w:rsidDel="0004787B" w:rsidRDefault="00847A47" w:rsidP="00D91024">
      <w:pPr>
        <w:pStyle w:val="ListParagraph"/>
        <w:jc w:val="both"/>
        <w:rPr>
          <w:del w:id="392" w:author="User" w:date="2017-02-13T14:08:00Z"/>
          <w:b/>
          <w:sz w:val="22"/>
          <w:szCs w:val="22"/>
        </w:rPr>
      </w:pPr>
      <w:del w:id="393" w:author="User" w:date="2017-02-13T14:08:00Z">
        <w:r w:rsidRPr="001B4313" w:rsidDel="0004787B">
          <w:rPr>
            <w:rFonts w:ascii="Baamini" w:hAnsi="Baamini"/>
            <w:b/>
            <w:sz w:val="22"/>
            <w:szCs w:val="22"/>
          </w:rPr>
          <w:delText>Nfhug;gl;l jfty;</w:delText>
        </w:r>
      </w:del>
    </w:p>
    <w:p w:rsidR="00AB10D6" w:rsidRPr="00D31033" w:rsidDel="0004787B" w:rsidRDefault="00AB10D6" w:rsidP="00D91024">
      <w:pPr>
        <w:pStyle w:val="ListParagraph"/>
        <w:jc w:val="both"/>
        <w:rPr>
          <w:del w:id="394" w:author="User" w:date="2017-02-13T14:08:00Z"/>
          <w:sz w:val="22"/>
          <w:szCs w:val="22"/>
        </w:rPr>
      </w:pPr>
    </w:p>
    <w:p w:rsidR="00AB10D6" w:rsidRPr="00D31033" w:rsidDel="0004787B" w:rsidRDefault="00AB10D6" w:rsidP="00D91024">
      <w:pPr>
        <w:pStyle w:val="ListParagraph"/>
        <w:jc w:val="both"/>
        <w:rPr>
          <w:del w:id="395" w:author="User" w:date="2017-02-13T14:08:00Z"/>
          <w:sz w:val="22"/>
          <w:szCs w:val="22"/>
        </w:rPr>
      </w:pPr>
      <w:del w:id="396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…………………………………………………………………………………………………………………………..</w:delText>
        </w:r>
      </w:del>
    </w:p>
    <w:p w:rsidR="00AB10D6" w:rsidRPr="00D31033" w:rsidDel="0004787B" w:rsidRDefault="00AB10D6" w:rsidP="00AB10D6">
      <w:pPr>
        <w:pStyle w:val="ListParagraph"/>
        <w:jc w:val="both"/>
        <w:rPr>
          <w:del w:id="397" w:author="User" w:date="2017-02-13T14:08:00Z"/>
          <w:sz w:val="22"/>
          <w:szCs w:val="22"/>
        </w:rPr>
      </w:pPr>
      <w:del w:id="398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…………………………………………………………………………………………………………………………..</w:delText>
        </w:r>
      </w:del>
    </w:p>
    <w:p w:rsidR="00AB10D6" w:rsidRPr="00D31033" w:rsidDel="0004787B" w:rsidRDefault="00AB10D6" w:rsidP="00AB10D6">
      <w:pPr>
        <w:pStyle w:val="ListParagraph"/>
        <w:jc w:val="both"/>
        <w:rPr>
          <w:del w:id="399" w:author="User" w:date="2017-02-13T14:08:00Z"/>
          <w:sz w:val="22"/>
          <w:szCs w:val="22"/>
        </w:rPr>
      </w:pPr>
      <w:del w:id="400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…………………………………………………………………………………………………………………………..</w:delText>
        </w:r>
      </w:del>
    </w:p>
    <w:p w:rsidR="00AB10D6" w:rsidRPr="00D31033" w:rsidDel="0004787B" w:rsidRDefault="00AB10D6" w:rsidP="00AB10D6">
      <w:pPr>
        <w:pStyle w:val="ListParagraph"/>
        <w:jc w:val="both"/>
        <w:rPr>
          <w:del w:id="401" w:author="User" w:date="2017-02-13T14:08:00Z"/>
          <w:sz w:val="22"/>
          <w:szCs w:val="22"/>
        </w:rPr>
      </w:pPr>
      <w:del w:id="402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…………………………………………………………………………………………………………………………..</w:delText>
        </w:r>
      </w:del>
    </w:p>
    <w:p w:rsidR="009F1BFA" w:rsidRPr="00D31033" w:rsidDel="0004787B" w:rsidRDefault="009F1BFA" w:rsidP="00D91024">
      <w:pPr>
        <w:pStyle w:val="ListParagraph"/>
        <w:jc w:val="both"/>
        <w:rPr>
          <w:del w:id="403" w:author="User" w:date="2017-02-13T14:08:00Z"/>
          <w:sz w:val="22"/>
          <w:szCs w:val="22"/>
        </w:rPr>
      </w:pPr>
    </w:p>
    <w:p w:rsidR="00AB10D6" w:rsidRPr="00D31033" w:rsidDel="0004787B" w:rsidRDefault="00AF7967" w:rsidP="00D91024">
      <w:pPr>
        <w:pStyle w:val="ListParagraph"/>
        <w:jc w:val="both"/>
        <w:rPr>
          <w:del w:id="404" w:author="User" w:date="2017-02-13T14:08:00Z"/>
          <w:sz w:val="22"/>
          <w:szCs w:val="22"/>
        </w:rPr>
      </w:pPr>
      <w:del w:id="405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Nfhug;gl;l jftiy </w:delText>
        </w:r>
        <w:r w:rsidDel="0004787B">
          <w:rPr>
            <w:sz w:val="22"/>
            <w:szCs w:val="22"/>
          </w:rPr>
          <w:delText>/</w:delText>
        </w:r>
        <w:r w:rsidDel="0004787B">
          <w:rPr>
            <w:rFonts w:ascii="Baamini" w:hAnsi="Baamini"/>
            <w:sz w:val="22"/>
            <w:szCs w:val="22"/>
          </w:rPr>
          <w:delText xml:space="preserve"> jftypd; xU gFjpia toq;Ftjw;F jhq;fs; </w:delText>
        </w:r>
        <w:r w:rsidR="00EC127C" w:rsidDel="0004787B">
          <w:rPr>
            <w:rFonts w:ascii="Baamini" w:hAnsi="Baamini"/>
            <w:sz w:val="22"/>
            <w:szCs w:val="22"/>
          </w:rPr>
          <w:delText>cld;gLfpd;wPu;fsh ,y;iyah vd;gij jaT nra;J 7 ehl;fSf;Fs; vkf;F vOj;jpy; mwpaj;juTk;. jftypd; xU gFjpia khj;jpuk; ntspapLtjw;F jhq;fs; cld;gbd;&gt; jftypd; ve;jg; gFjpia ntspaplf;$lhJ vd tpUk;Gfpd;wPu;fs; vd;gij mj;jifa jfty; Vd</w:delText>
        </w:r>
        <w:r w:rsidR="003B171E" w:rsidDel="0004787B">
          <w:rPr>
            <w:rFonts w:ascii="Baamini" w:hAnsi="Baamini"/>
            <w:sz w:val="22"/>
            <w:szCs w:val="22"/>
          </w:rPr>
          <w:delText>; ntspaplg;glf; $lhJ vd;gjw;fhd</w:delText>
        </w:r>
        <w:r w:rsidR="00EC127C" w:rsidDel="0004787B">
          <w:rPr>
            <w:rFonts w:ascii="Baamini" w:hAnsi="Baamini"/>
            <w:sz w:val="22"/>
            <w:szCs w:val="22"/>
          </w:rPr>
          <w:delText xml:space="preserve"> tpgukhd tpsf;fj;Jld; njspthf vkf;F mwptpf;fTk;. </w:delText>
        </w:r>
      </w:del>
    </w:p>
    <w:p w:rsidR="00AB10D6" w:rsidRPr="00D31033" w:rsidDel="0004787B" w:rsidRDefault="00AB10D6" w:rsidP="00D91024">
      <w:pPr>
        <w:pStyle w:val="ListParagraph"/>
        <w:jc w:val="both"/>
        <w:rPr>
          <w:del w:id="406" w:author="User" w:date="2017-02-13T14:08:00Z"/>
          <w:sz w:val="22"/>
          <w:szCs w:val="22"/>
        </w:rPr>
      </w:pPr>
    </w:p>
    <w:p w:rsidR="00AB10D6" w:rsidRPr="00D31033" w:rsidDel="0004787B" w:rsidRDefault="00EC127C" w:rsidP="00D91024">
      <w:pPr>
        <w:pStyle w:val="ListParagraph"/>
        <w:jc w:val="both"/>
        <w:rPr>
          <w:del w:id="407" w:author="User" w:date="2017-02-13T14:08:00Z"/>
          <w:sz w:val="22"/>
          <w:szCs w:val="22"/>
        </w:rPr>
      </w:pPr>
      <w:del w:id="408" w:author="User" w:date="2017-02-13T14:08:00Z">
        <w:r w:rsidDel="0004787B">
          <w:rPr>
            <w:rFonts w:ascii="Baamini" w:hAnsi="Baamini"/>
            <w:sz w:val="22"/>
            <w:szCs w:val="22"/>
          </w:rPr>
          <w:delText>jq;fs; jPu;khdk; 7 ehl;fspDs; vdf;Fj; njuptpf;fg;glhtpbd;&gt; rl;lj;jpd; gpupT 29(2),d; fPo; Nfhug;gl;l jftiy ehk; toq;FNthk; vd;gijj; njuptpj;Jf;nfhs;fpd;Nwd;.</w:delText>
        </w:r>
      </w:del>
    </w:p>
    <w:p w:rsidR="00BD2304" w:rsidRPr="00D31033" w:rsidDel="0004787B" w:rsidRDefault="00BD2304" w:rsidP="00D91024">
      <w:pPr>
        <w:pStyle w:val="ListParagraph"/>
        <w:jc w:val="both"/>
        <w:rPr>
          <w:del w:id="409" w:author="User" w:date="2017-02-13T14:08:00Z"/>
          <w:sz w:val="22"/>
          <w:szCs w:val="22"/>
        </w:rPr>
      </w:pPr>
    </w:p>
    <w:p w:rsidR="00BD2304" w:rsidRPr="00D31033" w:rsidDel="0004787B" w:rsidRDefault="00777051" w:rsidP="00D91024">
      <w:pPr>
        <w:pStyle w:val="ListParagraph"/>
        <w:jc w:val="both"/>
        <w:rPr>
          <w:del w:id="410" w:author="User" w:date="2017-02-13T14:08:00Z"/>
          <w:sz w:val="22"/>
          <w:szCs w:val="22"/>
        </w:rPr>
      </w:pPr>
      <w:del w:id="411" w:author="User" w:date="2017-02-13T14:08:00Z">
        <w:r w:rsidDel="0004787B">
          <w:rPr>
            <w:rFonts w:ascii="Baamini" w:hAnsi="Baamini"/>
            <w:sz w:val="22"/>
            <w:szCs w:val="22"/>
          </w:rPr>
          <w:delText>Nfhug;gl;l jfty; KOtijAk; my;yJ jftypd; xU gFjpia ntspapLtjw;fhd jq;fs; Ml;Nrgidiag; nghUl;gLj;jhJ&gt;</w:delText>
        </w:r>
        <w:r w:rsidR="00EC127C" w:rsidDel="0004787B">
          <w:rPr>
            <w:rFonts w:ascii="Baamini" w:hAnsi="Baamini"/>
            <w:sz w:val="22"/>
            <w:szCs w:val="22"/>
          </w:rPr>
          <w:delText>jftiyf; NfhUgtupdhy; Nkw;nfhs;sg;gLk; Nkd;KiwaPl;bd; mbg;gilapy; ntspg;gLj;jhikapd; jdpg;gl;l fupridia tpl jftiy ntspapLjy; Kf;fpakhdJ vd</w:delText>
        </w:r>
        <w:r w:rsidDel="0004787B">
          <w:rPr>
            <w:sz w:val="22"/>
            <w:szCs w:val="22"/>
          </w:rPr>
          <w:delText xml:space="preserve">RTI </w:delText>
        </w:r>
        <w:r w:rsidDel="0004787B">
          <w:rPr>
            <w:rFonts w:ascii="Baamini" w:hAnsi="Baamini"/>
            <w:sz w:val="22"/>
            <w:szCs w:val="22"/>
          </w:rPr>
          <w:delText>Mizf;FOjPu;khdpg;gpd;&gt; ,Wjpapy;</w:delText>
        </w:r>
        <w:r w:rsidR="003B171E" w:rsidDel="0004787B">
          <w:rPr>
            <w:rFonts w:ascii="Baamini" w:hAnsi="Baamini"/>
            <w:sz w:val="22"/>
            <w:szCs w:val="22"/>
          </w:rPr>
          <w:delText>&gt;</w:delText>
        </w:r>
        <w:r w:rsidDel="0004787B">
          <w:rPr>
            <w:rFonts w:ascii="Baamini" w:hAnsi="Baamini"/>
            <w:sz w:val="22"/>
            <w:szCs w:val="22"/>
          </w:rPr>
          <w:delText xml:space="preserve"> Nfhug;gl;l jftiy ntspapLkhW mJ vk;ikg; gzpf;fyhk; vd;gij jia$u;e;J ftdj;jpy; nfhs;sTk;.  </w:delText>
        </w:r>
      </w:del>
    </w:p>
    <w:p w:rsidR="00AB10D6" w:rsidRPr="00D31033" w:rsidDel="0004787B" w:rsidRDefault="00AB10D6" w:rsidP="00D91024">
      <w:pPr>
        <w:pStyle w:val="ListParagraph"/>
        <w:jc w:val="both"/>
        <w:rPr>
          <w:del w:id="412" w:author="User" w:date="2017-02-13T14:08:00Z"/>
          <w:sz w:val="22"/>
          <w:szCs w:val="22"/>
        </w:rPr>
      </w:pPr>
    </w:p>
    <w:p w:rsidR="00AB10D6" w:rsidRPr="00D31033" w:rsidDel="0004787B" w:rsidRDefault="00AB10D6" w:rsidP="00AB10D6">
      <w:pPr>
        <w:pStyle w:val="ListParagraph"/>
        <w:jc w:val="both"/>
        <w:rPr>
          <w:del w:id="413" w:author="User" w:date="2017-02-13T14:08:00Z"/>
          <w:sz w:val="22"/>
          <w:szCs w:val="22"/>
        </w:rPr>
      </w:pPr>
    </w:p>
    <w:p w:rsidR="00AB10D6" w:rsidRPr="00D31033" w:rsidDel="0004787B" w:rsidRDefault="00AB10D6" w:rsidP="00AB10D6">
      <w:pPr>
        <w:pStyle w:val="ListParagraph"/>
        <w:jc w:val="both"/>
        <w:rPr>
          <w:del w:id="414" w:author="User" w:date="2017-02-13T14:08:00Z"/>
          <w:sz w:val="22"/>
          <w:szCs w:val="22"/>
        </w:rPr>
      </w:pPr>
      <w:del w:id="415" w:author="User" w:date="2017-02-13T14:08:00Z">
        <w:r w:rsidRPr="00D31033" w:rsidDel="0004787B">
          <w:rPr>
            <w:sz w:val="22"/>
            <w:szCs w:val="22"/>
          </w:rPr>
          <w:delText>……………………… (</w:delText>
        </w:r>
        <w:r w:rsidR="00777051" w:rsidDel="0004787B">
          <w:rPr>
            <w:rFonts w:ascii="Baamini" w:hAnsi="Baamini"/>
            <w:sz w:val="22"/>
            <w:szCs w:val="22"/>
          </w:rPr>
          <w:delText>xg;gk;</w:delText>
        </w:r>
        <w:r w:rsidRPr="00D31033" w:rsidDel="0004787B">
          <w:rPr>
            <w:sz w:val="22"/>
            <w:szCs w:val="22"/>
          </w:rPr>
          <w:delText>)</w:delText>
        </w:r>
      </w:del>
    </w:p>
    <w:p w:rsidR="00AB10D6" w:rsidRPr="00D31033" w:rsidDel="0004787B" w:rsidRDefault="00777051" w:rsidP="00AB10D6">
      <w:pPr>
        <w:pStyle w:val="ListParagraph"/>
        <w:jc w:val="both"/>
        <w:rPr>
          <w:del w:id="416" w:author="User" w:date="2017-02-13T14:08:00Z"/>
          <w:sz w:val="22"/>
          <w:szCs w:val="22"/>
        </w:rPr>
      </w:pPr>
      <w:del w:id="417" w:author="User" w:date="2017-02-13T14:08:00Z">
        <w:r w:rsidDel="0004787B">
          <w:rPr>
            <w:rFonts w:ascii="Baamini" w:hAnsi="Baamini"/>
            <w:sz w:val="22"/>
            <w:szCs w:val="22"/>
          </w:rPr>
          <w:delText>jfty; mYtyu;</w:delText>
        </w:r>
      </w:del>
    </w:p>
    <w:p w:rsidR="00AB10D6" w:rsidRPr="00D31033" w:rsidDel="0004787B" w:rsidRDefault="00777051" w:rsidP="00AB10D6">
      <w:pPr>
        <w:pStyle w:val="ListParagraph"/>
        <w:jc w:val="both"/>
        <w:rPr>
          <w:del w:id="418" w:author="User" w:date="2017-02-13T14:08:00Z"/>
          <w:sz w:val="22"/>
          <w:szCs w:val="22"/>
        </w:rPr>
      </w:pPr>
      <w:del w:id="419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ngaUk; gjtpAk; </w:delText>
        </w:r>
      </w:del>
    </w:p>
    <w:p w:rsidR="00F95DC2" w:rsidRPr="00D31033" w:rsidDel="0004787B" w:rsidRDefault="00F95DC2" w:rsidP="00AB10D6">
      <w:pPr>
        <w:pStyle w:val="ListParagraph"/>
        <w:jc w:val="both"/>
        <w:rPr>
          <w:del w:id="420" w:author="User" w:date="2017-02-13T14:08:00Z"/>
          <w:sz w:val="22"/>
          <w:szCs w:val="22"/>
        </w:rPr>
      </w:pPr>
    </w:p>
    <w:p w:rsidR="00F95DC2" w:rsidRPr="00D31033" w:rsidDel="0004787B" w:rsidRDefault="00777051" w:rsidP="002F2379">
      <w:pPr>
        <w:ind w:left="720"/>
        <w:jc w:val="both"/>
        <w:rPr>
          <w:del w:id="421" w:author="User" w:date="2017-02-13T14:08:00Z"/>
          <w:sz w:val="22"/>
          <w:szCs w:val="22"/>
        </w:rPr>
      </w:pPr>
      <w:del w:id="422" w:author="User" w:date="2017-02-13T14:08:00Z">
        <w:r w:rsidDel="0004787B">
          <w:rPr>
            <w:rFonts w:ascii="Baamini" w:hAnsi="Baamini"/>
            <w:sz w:val="22"/>
            <w:szCs w:val="22"/>
          </w:rPr>
          <w:delText>njhiyNgrp ,yf;fk;</w:delText>
        </w:r>
        <w:r w:rsidR="00F95DC2" w:rsidRPr="00D31033" w:rsidDel="0004787B">
          <w:rPr>
            <w:sz w:val="22"/>
            <w:szCs w:val="22"/>
          </w:rPr>
          <w:delText>: ………………..</w:delText>
        </w:r>
      </w:del>
    </w:p>
    <w:p w:rsidR="00F95DC2" w:rsidRPr="00D31033" w:rsidDel="0004787B" w:rsidRDefault="00777051" w:rsidP="002F2379">
      <w:pPr>
        <w:tabs>
          <w:tab w:val="left" w:pos="2827"/>
        </w:tabs>
        <w:ind w:left="720"/>
        <w:jc w:val="both"/>
        <w:rPr>
          <w:del w:id="423" w:author="User" w:date="2017-02-13T14:08:00Z"/>
          <w:sz w:val="22"/>
          <w:szCs w:val="22"/>
        </w:rPr>
      </w:pPr>
      <w:del w:id="424" w:author="User" w:date="2017-02-13T14:08:00Z">
        <w:r w:rsidDel="0004787B">
          <w:rPr>
            <w:rFonts w:ascii="Baamini" w:hAnsi="Baamini"/>
            <w:sz w:val="22"/>
            <w:szCs w:val="22"/>
          </w:rPr>
          <w:delText>kpd;dQ;ry;</w:delText>
        </w:r>
        <w:r w:rsidR="00F95DC2" w:rsidRPr="00D31033" w:rsidDel="0004787B">
          <w:rPr>
            <w:sz w:val="22"/>
            <w:szCs w:val="22"/>
          </w:rPr>
          <w:delText>: …………………….</w:delText>
        </w:r>
        <w:r w:rsidR="00F95DC2" w:rsidRPr="00D31033" w:rsidDel="0004787B">
          <w:rPr>
            <w:sz w:val="22"/>
            <w:szCs w:val="22"/>
          </w:rPr>
          <w:tab/>
        </w:r>
      </w:del>
    </w:p>
    <w:p w:rsidR="00F95DC2" w:rsidRPr="00D31033" w:rsidDel="0091483E" w:rsidRDefault="00F95DC2" w:rsidP="002F2379">
      <w:pPr>
        <w:ind w:left="720"/>
        <w:jc w:val="both"/>
        <w:rPr>
          <w:del w:id="425" w:author="User" w:date="2017-02-13T15:33:00Z"/>
          <w:sz w:val="22"/>
          <w:szCs w:val="22"/>
        </w:rPr>
      </w:pPr>
    </w:p>
    <w:p w:rsidR="00AB10D6" w:rsidRPr="00D31033" w:rsidDel="0091483E" w:rsidRDefault="00AB10D6" w:rsidP="00AB10D6">
      <w:pPr>
        <w:pStyle w:val="ListParagraph"/>
        <w:jc w:val="both"/>
        <w:rPr>
          <w:del w:id="426" w:author="User" w:date="2017-02-13T15:33:00Z"/>
          <w:sz w:val="22"/>
          <w:szCs w:val="22"/>
        </w:rPr>
      </w:pPr>
    </w:p>
    <w:p w:rsidR="001A77AA" w:rsidRPr="00D31033" w:rsidDel="0091483E" w:rsidRDefault="001A77AA" w:rsidP="00AB10D6">
      <w:pPr>
        <w:pStyle w:val="ListParagraph"/>
        <w:jc w:val="both"/>
        <w:rPr>
          <w:del w:id="427" w:author="User" w:date="2017-02-13T15:33:00Z"/>
          <w:sz w:val="22"/>
          <w:szCs w:val="22"/>
        </w:rPr>
      </w:pPr>
    </w:p>
    <w:p w:rsidR="009D4443" w:rsidRPr="00D31033" w:rsidDel="0091483E" w:rsidRDefault="009D4443" w:rsidP="00D91024">
      <w:pPr>
        <w:pStyle w:val="ListParagraph"/>
        <w:jc w:val="both"/>
        <w:rPr>
          <w:del w:id="428" w:author="User" w:date="2017-02-13T15:33:00Z"/>
          <w:sz w:val="22"/>
          <w:szCs w:val="22"/>
        </w:rPr>
      </w:pPr>
    </w:p>
    <w:p w:rsidR="009D4443" w:rsidRPr="00D31033" w:rsidDel="0004787B" w:rsidRDefault="009D4443" w:rsidP="00D91024">
      <w:pPr>
        <w:pStyle w:val="ListParagraph"/>
        <w:jc w:val="both"/>
        <w:rPr>
          <w:del w:id="429" w:author="User" w:date="2017-02-13T14:08:00Z"/>
          <w:sz w:val="22"/>
          <w:szCs w:val="22"/>
        </w:rPr>
      </w:pPr>
    </w:p>
    <w:p w:rsidR="009D4443" w:rsidRPr="00D31033" w:rsidDel="0004787B" w:rsidRDefault="009D4443" w:rsidP="00D91024">
      <w:pPr>
        <w:pStyle w:val="ListParagraph"/>
        <w:jc w:val="both"/>
        <w:rPr>
          <w:del w:id="430" w:author="User" w:date="2017-02-13T14:08:00Z"/>
          <w:sz w:val="22"/>
          <w:szCs w:val="22"/>
        </w:rPr>
      </w:pPr>
    </w:p>
    <w:p w:rsidR="00AB10D6" w:rsidRPr="00D31033" w:rsidRDefault="00AB10D6" w:rsidP="00D91024">
      <w:pPr>
        <w:pStyle w:val="ListParagraph"/>
        <w:jc w:val="both"/>
        <w:rPr>
          <w:b/>
          <w:sz w:val="22"/>
          <w:szCs w:val="22"/>
          <w:u w:val="single"/>
        </w:rPr>
      </w:pPr>
      <w:r w:rsidRPr="00D31033">
        <w:rPr>
          <w:b/>
          <w:sz w:val="22"/>
          <w:szCs w:val="22"/>
          <w:u w:val="single"/>
        </w:rPr>
        <w:t>RTI 08</w:t>
      </w:r>
    </w:p>
    <w:p w:rsidR="00AB10D6" w:rsidRPr="00D31033" w:rsidRDefault="00AB10D6" w:rsidP="00AB10D6">
      <w:pPr>
        <w:pStyle w:val="ListParagraph"/>
        <w:jc w:val="center"/>
        <w:rPr>
          <w:b/>
          <w:sz w:val="22"/>
          <w:szCs w:val="22"/>
          <w:u w:val="single"/>
        </w:rPr>
      </w:pPr>
    </w:p>
    <w:p w:rsidR="00777051" w:rsidRPr="00D31033" w:rsidRDefault="00777051" w:rsidP="00777051">
      <w:pPr>
        <w:pStyle w:val="ListParagraph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jpU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. </w:t>
      </w:r>
      <w:r w:rsidRPr="00D31033">
        <w:rPr>
          <w:sz w:val="22"/>
          <w:szCs w:val="22"/>
        </w:rPr>
        <w:t>/</w:t>
      </w:r>
      <w:proofErr w:type="spellStart"/>
      <w:r>
        <w:rPr>
          <w:rFonts w:ascii="Baamini" w:hAnsi="Baamini"/>
          <w:sz w:val="22"/>
          <w:szCs w:val="22"/>
        </w:rPr>
        <w:t>jpUkjp</w:t>
      </w:r>
      <w:proofErr w:type="spellEnd"/>
      <w:r w:rsidRPr="00D31033">
        <w:rPr>
          <w:sz w:val="22"/>
          <w:szCs w:val="22"/>
        </w:rPr>
        <w:t>/</w:t>
      </w:r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nry</w:t>
      </w:r>
      <w:proofErr w:type="gramStart"/>
      <w:r>
        <w:rPr>
          <w:rFonts w:ascii="Baamini" w:hAnsi="Baamini"/>
          <w:sz w:val="22"/>
          <w:szCs w:val="22"/>
        </w:rPr>
        <w:t>;tp</w:t>
      </w:r>
      <w:proofErr w:type="spellEnd"/>
      <w:proofErr w:type="gramEnd"/>
      <w:r w:rsidRPr="00D31033">
        <w:rPr>
          <w:sz w:val="22"/>
          <w:szCs w:val="22"/>
        </w:rPr>
        <w:t>. ………………….</w:t>
      </w:r>
    </w:p>
    <w:p w:rsidR="00AB10D6" w:rsidRPr="00D31033" w:rsidRDefault="00642A86" w:rsidP="00642A86">
      <w:pPr>
        <w:pStyle w:val="ListParagraph"/>
        <w:jc w:val="center"/>
        <w:rPr>
          <w:sz w:val="22"/>
          <w:szCs w:val="22"/>
        </w:rPr>
      </w:pPr>
      <w:r>
        <w:rPr>
          <w:rFonts w:ascii="Baamini" w:hAnsi="Baamini"/>
          <w:sz w:val="22"/>
          <w:szCs w:val="22"/>
        </w:rPr>
        <w:t xml:space="preserve">                                   </w:t>
      </w:r>
      <w:bookmarkStart w:id="431" w:name="_GoBack"/>
      <w:bookmarkEnd w:id="431"/>
      <w:proofErr w:type="spellStart"/>
      <w:r w:rsidR="00777051">
        <w:rPr>
          <w:rFonts w:ascii="Baamini" w:hAnsi="Baamini"/>
          <w:sz w:val="22"/>
          <w:szCs w:val="22"/>
        </w:rPr>
        <w:t>Nkd</w:t>
      </w:r>
      <w:proofErr w:type="gramStart"/>
      <w:r w:rsidR="00777051">
        <w:rPr>
          <w:rFonts w:ascii="Baamini" w:hAnsi="Baamini"/>
          <w:sz w:val="22"/>
          <w:szCs w:val="22"/>
        </w:rPr>
        <w:t>;KiwaPl</w:t>
      </w:r>
      <w:proofErr w:type="gramEnd"/>
      <w:r w:rsidR="00777051">
        <w:rPr>
          <w:rFonts w:ascii="Baamini" w:hAnsi="Baamini"/>
          <w:sz w:val="22"/>
          <w:szCs w:val="22"/>
        </w:rPr>
        <w:t>;L</w:t>
      </w:r>
      <w:proofErr w:type="spellEnd"/>
      <w:r w:rsidR="00777051">
        <w:rPr>
          <w:rFonts w:ascii="Baamini" w:hAnsi="Baamini"/>
          <w:sz w:val="22"/>
          <w:szCs w:val="22"/>
        </w:rPr>
        <w:t xml:space="preserve"> ,y.</w:t>
      </w:r>
      <w:r w:rsidR="00AB10D6" w:rsidRPr="00D31033">
        <w:rPr>
          <w:sz w:val="22"/>
          <w:szCs w:val="22"/>
        </w:rPr>
        <w:t>: ………………….</w:t>
      </w:r>
    </w:p>
    <w:p w:rsidR="00777051" w:rsidRPr="00D31033" w:rsidRDefault="00777051" w:rsidP="00777051">
      <w:pPr>
        <w:jc w:val="right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Nfhupf</w:t>
      </w:r>
      <w:proofErr w:type="gramStart"/>
      <w:r>
        <w:rPr>
          <w:rFonts w:ascii="Baamini" w:hAnsi="Baamini"/>
          <w:sz w:val="22"/>
          <w:szCs w:val="22"/>
        </w:rPr>
        <w:t>;if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fpilj;j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jpfjp</w:t>
      </w:r>
      <w:proofErr w:type="spellEnd"/>
      <w:r w:rsidRPr="00D31033">
        <w:rPr>
          <w:sz w:val="22"/>
          <w:szCs w:val="22"/>
        </w:rPr>
        <w:t>: ………</w:t>
      </w:r>
      <w:r>
        <w:rPr>
          <w:sz w:val="22"/>
          <w:szCs w:val="22"/>
        </w:rPr>
        <w:t>………….</w:t>
      </w:r>
    </w:p>
    <w:p w:rsidR="00777051" w:rsidRPr="00D31033" w:rsidRDefault="00777051" w:rsidP="00777051">
      <w:pPr>
        <w:jc w:val="right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gfpuq;</w:t>
      </w:r>
      <w:proofErr w:type="gramEnd"/>
      <w:r>
        <w:rPr>
          <w:rFonts w:ascii="Baamini" w:hAnsi="Baamini"/>
          <w:sz w:val="22"/>
          <w:szCs w:val="22"/>
        </w:rPr>
        <w:t>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mjpfhu</w:t>
      </w:r>
      <w:proofErr w:type="spellEnd"/>
      <w:r>
        <w:rPr>
          <w:rFonts w:ascii="Baamini" w:hAnsi="Baamini"/>
          <w:sz w:val="22"/>
          <w:szCs w:val="22"/>
        </w:rPr>
        <w:t xml:space="preserve"> rig</w:t>
      </w:r>
      <w:r w:rsidRPr="00D31033">
        <w:rPr>
          <w:sz w:val="22"/>
          <w:szCs w:val="22"/>
        </w:rPr>
        <w:t>: …………………</w:t>
      </w:r>
      <w:r>
        <w:rPr>
          <w:sz w:val="22"/>
          <w:szCs w:val="22"/>
        </w:rPr>
        <w:t>………</w:t>
      </w:r>
    </w:p>
    <w:p w:rsidR="00777051" w:rsidRPr="00D31033" w:rsidRDefault="00777051" w:rsidP="00777051">
      <w:pPr>
        <w:pStyle w:val="ListParagraph"/>
        <w:jc w:val="both"/>
        <w:rPr>
          <w:sz w:val="22"/>
          <w:szCs w:val="22"/>
        </w:rPr>
      </w:pPr>
    </w:p>
    <w:p w:rsidR="00AB10D6" w:rsidRPr="00D31033" w:rsidRDefault="00AB10D6" w:rsidP="00AB10D6">
      <w:pPr>
        <w:pStyle w:val="ListParagraph"/>
        <w:jc w:val="center"/>
        <w:rPr>
          <w:b/>
          <w:sz w:val="22"/>
          <w:szCs w:val="22"/>
          <w:u w:val="single"/>
        </w:rPr>
      </w:pPr>
    </w:p>
    <w:p w:rsidR="00AB10D6" w:rsidRPr="00D31033" w:rsidRDefault="00777051" w:rsidP="00AB10D6">
      <w:pPr>
        <w:pStyle w:val="ListParagraph"/>
        <w:jc w:val="center"/>
        <w:rPr>
          <w:b/>
          <w:sz w:val="22"/>
          <w:szCs w:val="22"/>
          <w:u w:val="single"/>
        </w:rPr>
      </w:pPr>
      <w:r>
        <w:rPr>
          <w:rFonts w:ascii="Baamini" w:hAnsi="Baamini"/>
          <w:b/>
          <w:sz w:val="22"/>
          <w:szCs w:val="22"/>
        </w:rPr>
        <w:t xml:space="preserve">2016Mk; </w:t>
      </w:r>
      <w:proofErr w:type="spellStart"/>
      <w:r>
        <w:rPr>
          <w:rFonts w:ascii="Baamini" w:hAnsi="Baamini"/>
          <w:b/>
          <w:sz w:val="22"/>
          <w:szCs w:val="22"/>
        </w:rPr>
        <w:t>Mz;bd</w:t>
      </w:r>
      <w:proofErr w:type="spellEnd"/>
      <w:r>
        <w:rPr>
          <w:rFonts w:ascii="Baamini" w:hAnsi="Baamini"/>
          <w:b/>
          <w:sz w:val="22"/>
          <w:szCs w:val="22"/>
        </w:rPr>
        <w:t xml:space="preserve">; </w:t>
      </w:r>
      <w:proofErr w:type="spellStart"/>
      <w:r>
        <w:rPr>
          <w:rFonts w:ascii="Baamini" w:hAnsi="Baamini"/>
          <w:b/>
          <w:sz w:val="22"/>
          <w:szCs w:val="22"/>
        </w:rPr>
        <w:t>jftYf;fhd</w:t>
      </w:r>
      <w:proofErr w:type="spellEnd"/>
      <w:r>
        <w:rPr>
          <w:rFonts w:ascii="Baamini" w:hAnsi="Baamini"/>
          <w:b/>
          <w:sz w:val="22"/>
          <w:szCs w:val="22"/>
        </w:rPr>
        <w:t xml:space="preserve"> </w:t>
      </w:r>
      <w:proofErr w:type="spellStart"/>
      <w:r>
        <w:rPr>
          <w:rFonts w:ascii="Baamini" w:hAnsi="Baamini"/>
          <w:b/>
          <w:sz w:val="22"/>
          <w:szCs w:val="22"/>
        </w:rPr>
        <w:t>cupik</w:t>
      </w:r>
      <w:proofErr w:type="spellEnd"/>
      <w:r>
        <w:rPr>
          <w:rFonts w:ascii="Baamini" w:hAnsi="Baamini"/>
          <w:b/>
          <w:sz w:val="22"/>
          <w:szCs w:val="22"/>
        </w:rPr>
        <w:t xml:space="preserve"> </w:t>
      </w:r>
      <w:proofErr w:type="spellStart"/>
      <w:r>
        <w:rPr>
          <w:rFonts w:ascii="Baamini" w:hAnsi="Baamini"/>
          <w:b/>
          <w:sz w:val="22"/>
          <w:szCs w:val="22"/>
        </w:rPr>
        <w:t>rl;lj;jpw;fpzq;f</w:t>
      </w:r>
      <w:proofErr w:type="spellEnd"/>
    </w:p>
    <w:p w:rsidR="00AB10D6" w:rsidRPr="00D31033" w:rsidRDefault="00AB10D6" w:rsidP="00D91024">
      <w:pPr>
        <w:pStyle w:val="ListParagraph"/>
        <w:jc w:val="both"/>
        <w:rPr>
          <w:sz w:val="22"/>
          <w:szCs w:val="22"/>
        </w:rPr>
      </w:pPr>
    </w:p>
    <w:p w:rsidR="00AB10D6" w:rsidRPr="00D31033" w:rsidRDefault="00777051" w:rsidP="00D91024">
      <w:pPr>
        <w:pStyle w:val="ListParagraph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jq;fs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Nkd;KiwaPL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Vw;Wf;nfhs;sg;gl;lijj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njuptpj;Jf;nfhs;s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tpUk;Gfpd;Nwhk</w:t>
      </w:r>
      <w:proofErr w:type="spellEnd"/>
      <w:r>
        <w:rPr>
          <w:rFonts w:ascii="Baamini" w:hAnsi="Baamini"/>
          <w:sz w:val="22"/>
          <w:szCs w:val="22"/>
        </w:rPr>
        <w:t>;.</w:t>
      </w:r>
    </w:p>
    <w:p w:rsidR="00B12EDC" w:rsidRPr="00D31033" w:rsidRDefault="00B12EDC" w:rsidP="00D91024">
      <w:pPr>
        <w:pStyle w:val="ListParagraph"/>
        <w:jc w:val="both"/>
        <w:rPr>
          <w:sz w:val="22"/>
          <w:szCs w:val="22"/>
        </w:rPr>
      </w:pPr>
    </w:p>
    <w:p w:rsidR="00B12EDC" w:rsidRPr="00D31033" w:rsidRDefault="00CE023E" w:rsidP="00D91024">
      <w:pPr>
        <w:pStyle w:val="ListParagraph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jq;fspd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r>
        <w:rPr>
          <w:rFonts w:ascii="Times New Roman" w:hAnsi="Times New Roman" w:cs="Times New Roman"/>
          <w:sz w:val="22"/>
          <w:szCs w:val="22"/>
        </w:rPr>
        <w:t>……………………</w:t>
      </w:r>
      <w:r>
        <w:rPr>
          <w:rFonts w:ascii="Baamini" w:hAnsi="Baamini"/>
          <w:sz w:val="22"/>
          <w:szCs w:val="22"/>
        </w:rPr>
        <w:t xml:space="preserve">Mk; </w:t>
      </w:r>
      <w:proofErr w:type="spellStart"/>
      <w:r>
        <w:rPr>
          <w:rFonts w:ascii="Baamini" w:hAnsi="Baamini"/>
          <w:sz w:val="22"/>
          <w:szCs w:val="22"/>
        </w:rPr>
        <w:t>gjptpyf;fj;ijf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nfhz;l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jftYf;fhd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Nfhupf;if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njhlu;ghf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mYtyupd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jPu;khdj;Jf;F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vjpuhd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rl;lj;jpd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gpupT</w:t>
      </w:r>
      <w:proofErr w:type="spellEnd"/>
      <w:r>
        <w:rPr>
          <w:rFonts w:ascii="Baamini" w:hAnsi="Baamini"/>
          <w:sz w:val="22"/>
          <w:szCs w:val="22"/>
        </w:rPr>
        <w:t xml:space="preserve"> 31(1),d; </w:t>
      </w:r>
      <w:proofErr w:type="spellStart"/>
      <w:r>
        <w:rPr>
          <w:rFonts w:ascii="Baamini" w:hAnsi="Baamini"/>
          <w:sz w:val="22"/>
          <w:szCs w:val="22"/>
        </w:rPr>
        <w:t>fPo</w:t>
      </w:r>
      <w:proofErr w:type="spellEnd"/>
      <w:r>
        <w:rPr>
          <w:rFonts w:ascii="Baamini" w:hAnsi="Baamini"/>
          <w:sz w:val="22"/>
          <w:szCs w:val="22"/>
        </w:rPr>
        <w:t xml:space="preserve">;  </w:t>
      </w:r>
      <w:proofErr w:type="spellStart"/>
      <w:r>
        <w:rPr>
          <w:rFonts w:ascii="Baamini" w:hAnsi="Baamini"/>
          <w:sz w:val="22"/>
          <w:szCs w:val="22"/>
        </w:rPr>
        <w:t>jq;fshy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Nkw;nfhs;sg;gl;l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Nkd;KiwaPL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vkf;Ff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fpilj;Js;sJ</w:t>
      </w:r>
      <w:proofErr w:type="spellEnd"/>
      <w:r>
        <w:rPr>
          <w:rFonts w:ascii="Baamini" w:hAnsi="Baamini"/>
          <w:sz w:val="22"/>
          <w:szCs w:val="22"/>
        </w:rPr>
        <w:t xml:space="preserve">. </w:t>
      </w:r>
    </w:p>
    <w:p w:rsidR="00B12EDC" w:rsidRPr="00D31033" w:rsidRDefault="00B12EDC" w:rsidP="00D91024">
      <w:pPr>
        <w:pStyle w:val="ListParagraph"/>
        <w:jc w:val="both"/>
        <w:rPr>
          <w:sz w:val="22"/>
          <w:szCs w:val="22"/>
        </w:rPr>
      </w:pPr>
    </w:p>
    <w:p w:rsidR="00B12EDC" w:rsidRPr="00D31033" w:rsidRDefault="00CE023E" w:rsidP="00D91024">
      <w:pPr>
        <w:pStyle w:val="ListParagraph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cq;</w:t>
      </w:r>
      <w:proofErr w:type="gramEnd"/>
      <w:r>
        <w:rPr>
          <w:rFonts w:ascii="Baamini" w:hAnsi="Baamini"/>
          <w:sz w:val="22"/>
          <w:szCs w:val="22"/>
        </w:rPr>
        <w:t>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Nkd;KiwaPL</w:t>
      </w:r>
      <w:proofErr w:type="spellEnd"/>
      <w:r>
        <w:rPr>
          <w:rFonts w:ascii="Baamini" w:hAnsi="Baamini"/>
          <w:sz w:val="22"/>
          <w:szCs w:val="22"/>
        </w:rPr>
        <w:t>&gt;</w:t>
      </w:r>
      <w:r>
        <w:rPr>
          <w:rFonts w:ascii="Times New Roman" w:hAnsi="Times New Roman" w:cs="Times New Roman"/>
          <w:sz w:val="22"/>
          <w:szCs w:val="22"/>
        </w:rPr>
        <w:t>…………………</w:t>
      </w:r>
      <w:r>
        <w:rPr>
          <w:rFonts w:ascii="Baamini" w:hAnsi="Baamini"/>
          <w:sz w:val="22"/>
          <w:szCs w:val="22"/>
        </w:rPr>
        <w:t xml:space="preserve">.Mk; </w:t>
      </w:r>
      <w:proofErr w:type="spellStart"/>
      <w:r>
        <w:rPr>
          <w:rFonts w:ascii="Baamini" w:hAnsi="Baamini"/>
          <w:sz w:val="22"/>
          <w:szCs w:val="22"/>
        </w:rPr>
        <w:t>jpfjpa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…………………</w:t>
      </w:r>
      <w:r>
        <w:rPr>
          <w:rFonts w:ascii="Baamini" w:hAnsi="Baamini"/>
          <w:sz w:val="22"/>
          <w:szCs w:val="22"/>
        </w:rPr>
        <w:t xml:space="preserve">.. </w:t>
      </w:r>
      <w:proofErr w:type="spellStart"/>
      <w:r>
        <w:rPr>
          <w:rFonts w:ascii="Baamini" w:hAnsi="Baamini"/>
          <w:sz w:val="22"/>
          <w:szCs w:val="22"/>
        </w:rPr>
        <w:t>gjptpyf;fj;ijf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nfhz;l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Nkd;KiwaPlhf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gjpT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nra;ag;gl;Ls;sJld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mtrpakhd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eltbf;iffis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Nkw;nfhs;tjw;fhd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mwpTWj;jy;fs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toq;fg;gl;Ls;sd</w:t>
      </w:r>
      <w:proofErr w:type="spellEnd"/>
      <w:r>
        <w:rPr>
          <w:rFonts w:ascii="Baamini" w:hAnsi="Baamini"/>
          <w:sz w:val="22"/>
          <w:szCs w:val="22"/>
        </w:rPr>
        <w:t xml:space="preserve">. ,J </w:t>
      </w:r>
      <w:proofErr w:type="spellStart"/>
      <w:r>
        <w:rPr>
          <w:rFonts w:ascii="Baamini" w:hAnsi="Baamini"/>
          <w:sz w:val="22"/>
          <w:szCs w:val="22"/>
        </w:rPr>
        <w:t>njhlu;ghf</w:t>
      </w:r>
      <w:proofErr w:type="spellEnd"/>
      <w:r>
        <w:rPr>
          <w:rFonts w:ascii="Baamini" w:hAnsi="Baamini"/>
          <w:sz w:val="22"/>
          <w:szCs w:val="22"/>
        </w:rPr>
        <w:t xml:space="preserve">&gt; </w:t>
      </w:r>
      <w:proofErr w:type="spellStart"/>
      <w:r>
        <w:rPr>
          <w:rFonts w:ascii="Baamini" w:hAnsi="Baamini"/>
          <w:sz w:val="22"/>
          <w:szCs w:val="22"/>
        </w:rPr>
        <w:t>xU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Nkd;KiwaPL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njhlu;ghd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jPu;khdk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Nkd;KiwaPL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fpilf;fg;ngw;W</w:t>
      </w:r>
      <w:proofErr w:type="spellEnd"/>
      <w:r>
        <w:rPr>
          <w:rFonts w:ascii="Baamini" w:hAnsi="Baamini"/>
          <w:sz w:val="22"/>
          <w:szCs w:val="22"/>
        </w:rPr>
        <w:t xml:space="preserve"> 3 </w:t>
      </w:r>
      <w:proofErr w:type="spellStart"/>
      <w:r>
        <w:rPr>
          <w:rFonts w:ascii="Baamini" w:hAnsi="Baamini"/>
          <w:sz w:val="22"/>
          <w:szCs w:val="22"/>
        </w:rPr>
        <w:t>thuq;fspDs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Nkw;nfhs;sg;gLk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vdf</w:t>
      </w:r>
      <w:proofErr w:type="spellEnd"/>
      <w:r>
        <w:rPr>
          <w:rFonts w:ascii="Baamini" w:hAnsi="Baamini"/>
          <w:sz w:val="22"/>
          <w:szCs w:val="22"/>
        </w:rPr>
        <w:t>; $</w:t>
      </w:r>
      <w:proofErr w:type="spellStart"/>
      <w:r>
        <w:rPr>
          <w:rFonts w:ascii="Baamini" w:hAnsi="Baamini"/>
          <w:sz w:val="22"/>
          <w:szCs w:val="22"/>
        </w:rPr>
        <w:t>Wk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rl;lj;jpd</w:t>
      </w:r>
      <w:proofErr w:type="spellEnd"/>
      <w:r>
        <w:rPr>
          <w:rFonts w:ascii="Baamini" w:hAnsi="Baamini"/>
          <w:sz w:val="22"/>
          <w:szCs w:val="22"/>
        </w:rPr>
        <w:t xml:space="preserve">; 31(3)Mk; </w:t>
      </w:r>
      <w:proofErr w:type="spellStart"/>
      <w:r>
        <w:rPr>
          <w:rFonts w:ascii="Baamini" w:hAnsi="Baamini"/>
          <w:sz w:val="22"/>
          <w:szCs w:val="22"/>
        </w:rPr>
        <w:t>gpuptpd;ghy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ftdj;ij</w:t>
      </w:r>
      <w:proofErr w:type="spellEnd"/>
      <w:r>
        <w:rPr>
          <w:rFonts w:ascii="Baamini" w:hAnsi="Baamini"/>
          <w:sz w:val="22"/>
          <w:szCs w:val="22"/>
        </w:rPr>
        <w:t xml:space="preserve"> &lt;</w:t>
      </w:r>
      <w:proofErr w:type="spellStart"/>
      <w:r>
        <w:rPr>
          <w:rFonts w:ascii="Baamini" w:hAnsi="Baamini"/>
          <w:sz w:val="22"/>
          <w:szCs w:val="22"/>
        </w:rPr>
        <w:t>u;f;f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tpUk;Gfpd;Nwhk</w:t>
      </w:r>
      <w:proofErr w:type="spellEnd"/>
      <w:r>
        <w:rPr>
          <w:rFonts w:ascii="Baamini" w:hAnsi="Baamini"/>
          <w:sz w:val="22"/>
          <w:szCs w:val="22"/>
        </w:rPr>
        <w:t>;.</w:t>
      </w:r>
    </w:p>
    <w:p w:rsidR="00B80872" w:rsidRPr="00D31033" w:rsidRDefault="00B80872" w:rsidP="00D91024">
      <w:pPr>
        <w:pStyle w:val="ListParagraph"/>
        <w:jc w:val="both"/>
        <w:rPr>
          <w:sz w:val="22"/>
          <w:szCs w:val="22"/>
        </w:rPr>
      </w:pPr>
    </w:p>
    <w:p w:rsidR="00B80872" w:rsidRPr="00D31033" w:rsidRDefault="00CE023E" w:rsidP="00D91024">
      <w:pPr>
        <w:pStyle w:val="ListParagraph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tprhuizf;fhf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jhq;fs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rKfkspj;jy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mtrpak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vdf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fUjpdhy</w:t>
      </w:r>
      <w:proofErr w:type="spellEnd"/>
      <w:r>
        <w:rPr>
          <w:rFonts w:ascii="Baamini" w:hAnsi="Baamini"/>
          <w:sz w:val="22"/>
          <w:szCs w:val="22"/>
        </w:rPr>
        <w:t xml:space="preserve">;&gt; </w:t>
      </w:r>
      <w:proofErr w:type="spellStart"/>
      <w:r>
        <w:rPr>
          <w:rFonts w:ascii="Baamini" w:hAnsi="Baamini"/>
          <w:sz w:val="22"/>
          <w:szCs w:val="22"/>
        </w:rPr>
        <w:t>jhq;fs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rKfkspg;gjw;fhd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Neuj;ijAk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jpfjpiaAk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ehd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mwpaj;jUNtd</w:t>
      </w:r>
      <w:proofErr w:type="spellEnd"/>
      <w:r>
        <w:rPr>
          <w:rFonts w:ascii="Baamini" w:hAnsi="Baamini"/>
          <w:sz w:val="22"/>
          <w:szCs w:val="22"/>
        </w:rPr>
        <w:t xml:space="preserve">;. </w:t>
      </w:r>
    </w:p>
    <w:p w:rsidR="00B12EDC" w:rsidRPr="00D31033" w:rsidRDefault="00B12EDC" w:rsidP="00D91024">
      <w:pPr>
        <w:pStyle w:val="ListParagraph"/>
        <w:jc w:val="both"/>
        <w:rPr>
          <w:sz w:val="22"/>
          <w:szCs w:val="22"/>
        </w:rPr>
      </w:pPr>
    </w:p>
    <w:p w:rsidR="00B12EDC" w:rsidRPr="00D31033" w:rsidRDefault="008D3A78" w:rsidP="00D91024">
      <w:pPr>
        <w:pStyle w:val="ListParagraph"/>
        <w:jc w:val="both"/>
        <w:rPr>
          <w:sz w:val="22"/>
          <w:szCs w:val="22"/>
        </w:rPr>
      </w:pPr>
      <w:r>
        <w:rPr>
          <w:rFonts w:ascii="Baamini" w:hAnsi="Baamini"/>
          <w:sz w:val="22"/>
          <w:szCs w:val="22"/>
        </w:rPr>
        <w:t>,</w:t>
      </w:r>
      <w:proofErr w:type="spellStart"/>
      <w:r>
        <w:rPr>
          <w:rFonts w:ascii="Baamini" w:hAnsi="Baamini"/>
          <w:sz w:val="22"/>
          <w:szCs w:val="22"/>
        </w:rPr>
        <w:t>jd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gpd;du</w:t>
      </w:r>
      <w:proofErr w:type="spellEnd"/>
      <w:r>
        <w:rPr>
          <w:rFonts w:ascii="Baamini" w:hAnsi="Baamini"/>
          <w:sz w:val="22"/>
          <w:szCs w:val="22"/>
        </w:rPr>
        <w:t>;&gt; ,</w:t>
      </w:r>
      <w:proofErr w:type="spellStart"/>
      <w:r>
        <w:rPr>
          <w:rFonts w:ascii="Baamini" w:hAnsi="Baamini"/>
          <w:sz w:val="22"/>
          <w:szCs w:val="22"/>
        </w:rPr>
        <w:t>e;j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Nkd;KiwaPL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njhlu;ghf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vk;Kld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njhlu;Gnfhs;Sk;NghJ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my;yJ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NkYk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tpguq;fis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toq;Fk;NghJ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NkNy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jug;gl;l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Nkd;KiwaPl;L</w:t>
      </w:r>
      <w:proofErr w:type="spellEnd"/>
      <w:r>
        <w:rPr>
          <w:rFonts w:ascii="Baamini" w:hAnsi="Baamini"/>
          <w:sz w:val="22"/>
          <w:szCs w:val="22"/>
        </w:rPr>
        <w:t xml:space="preserve"> ,</w:t>
      </w:r>
      <w:proofErr w:type="spellStart"/>
      <w:r>
        <w:rPr>
          <w:rFonts w:ascii="Baamini" w:hAnsi="Baamini"/>
          <w:sz w:val="22"/>
          <w:szCs w:val="22"/>
        </w:rPr>
        <w:t>yf;fj;ijf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Fwpg;gplTk</w:t>
      </w:r>
      <w:proofErr w:type="spellEnd"/>
      <w:r>
        <w:rPr>
          <w:rFonts w:ascii="Baamini" w:hAnsi="Baamini"/>
          <w:sz w:val="22"/>
          <w:szCs w:val="22"/>
        </w:rPr>
        <w:t xml:space="preserve">;. </w:t>
      </w:r>
    </w:p>
    <w:p w:rsidR="00B12EDC" w:rsidRPr="00D31033" w:rsidRDefault="00B12EDC" w:rsidP="00B12EDC">
      <w:pPr>
        <w:jc w:val="both"/>
        <w:rPr>
          <w:sz w:val="22"/>
          <w:szCs w:val="22"/>
        </w:rPr>
      </w:pPr>
    </w:p>
    <w:p w:rsidR="00B12EDC" w:rsidRPr="00D31033" w:rsidRDefault="00B12EDC" w:rsidP="00566410">
      <w:pPr>
        <w:jc w:val="both"/>
        <w:rPr>
          <w:sz w:val="22"/>
          <w:szCs w:val="22"/>
        </w:rPr>
      </w:pPr>
    </w:p>
    <w:p w:rsidR="00B12EDC" w:rsidRPr="00D31033" w:rsidRDefault="00B12EDC" w:rsidP="00D91024">
      <w:pPr>
        <w:pStyle w:val="ListParagraph"/>
        <w:jc w:val="both"/>
        <w:rPr>
          <w:sz w:val="22"/>
          <w:szCs w:val="22"/>
        </w:rPr>
      </w:pPr>
    </w:p>
    <w:p w:rsidR="00B12EDC" w:rsidRPr="00D31033" w:rsidRDefault="008D3A78" w:rsidP="00D91024">
      <w:pPr>
        <w:pStyle w:val="ListParagraph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jq;</w:t>
      </w:r>
      <w:proofErr w:type="gramEnd"/>
      <w:r>
        <w:rPr>
          <w:rFonts w:ascii="Baamini" w:hAnsi="Baamini"/>
          <w:sz w:val="22"/>
          <w:szCs w:val="22"/>
        </w:rPr>
        <w:t>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cz;ikAs;s</w:t>
      </w:r>
      <w:proofErr w:type="spellEnd"/>
      <w:r>
        <w:rPr>
          <w:rFonts w:ascii="Baamini" w:hAnsi="Baamini"/>
          <w:sz w:val="22"/>
          <w:szCs w:val="22"/>
        </w:rPr>
        <w:t>&gt;</w:t>
      </w:r>
    </w:p>
    <w:p w:rsidR="00B12EDC" w:rsidRPr="00D31033" w:rsidRDefault="00B12EDC" w:rsidP="00D91024">
      <w:pPr>
        <w:pStyle w:val="ListParagraph"/>
        <w:jc w:val="both"/>
        <w:rPr>
          <w:sz w:val="22"/>
          <w:szCs w:val="22"/>
        </w:rPr>
      </w:pPr>
    </w:p>
    <w:p w:rsidR="00B12EDC" w:rsidRPr="00D31033" w:rsidRDefault="00B12EDC" w:rsidP="00D91024">
      <w:pPr>
        <w:pStyle w:val="ListParagraph"/>
        <w:jc w:val="both"/>
        <w:rPr>
          <w:sz w:val="22"/>
          <w:szCs w:val="22"/>
        </w:rPr>
      </w:pPr>
    </w:p>
    <w:p w:rsidR="00B12EDC" w:rsidRPr="00D31033" w:rsidRDefault="00B12EDC" w:rsidP="00D91024">
      <w:pPr>
        <w:pStyle w:val="ListParagraph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(</w:t>
      </w:r>
      <w:proofErr w:type="spellStart"/>
      <w:proofErr w:type="gramStart"/>
      <w:r w:rsidR="008D3A78">
        <w:rPr>
          <w:rFonts w:ascii="Baamini" w:hAnsi="Baamini"/>
          <w:sz w:val="22"/>
          <w:szCs w:val="22"/>
        </w:rPr>
        <w:t>xg;</w:t>
      </w:r>
      <w:proofErr w:type="gramEnd"/>
      <w:r w:rsidR="008D3A78">
        <w:rPr>
          <w:rFonts w:ascii="Baamini" w:hAnsi="Baamini"/>
          <w:sz w:val="22"/>
          <w:szCs w:val="22"/>
        </w:rPr>
        <w:t>gk</w:t>
      </w:r>
      <w:proofErr w:type="spellEnd"/>
      <w:r w:rsidR="008D3A78">
        <w:rPr>
          <w:rFonts w:ascii="Baamini" w:hAnsi="Baamini"/>
          <w:sz w:val="22"/>
          <w:szCs w:val="22"/>
        </w:rPr>
        <w:t>;</w:t>
      </w:r>
      <w:r w:rsidRPr="00D31033">
        <w:rPr>
          <w:sz w:val="22"/>
          <w:szCs w:val="22"/>
        </w:rPr>
        <w:t>)</w:t>
      </w:r>
    </w:p>
    <w:p w:rsidR="00B12EDC" w:rsidRPr="00D31033" w:rsidRDefault="008D3A78" w:rsidP="00D91024">
      <w:pPr>
        <w:pStyle w:val="ListParagraph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Fwpj</w:t>
      </w:r>
      <w:proofErr w:type="gramStart"/>
      <w:r>
        <w:rPr>
          <w:rFonts w:ascii="Baamini" w:hAnsi="Baamini"/>
          <w:sz w:val="22"/>
          <w:szCs w:val="22"/>
        </w:rPr>
        <w:t>;jspf</w:t>
      </w:r>
      <w:proofErr w:type="gramEnd"/>
      <w:r>
        <w:rPr>
          <w:rFonts w:ascii="Baamini" w:hAnsi="Baamini"/>
          <w:sz w:val="22"/>
          <w:szCs w:val="22"/>
        </w:rPr>
        <w:t>;fg;gl;l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mYtyu</w:t>
      </w:r>
      <w:proofErr w:type="spellEnd"/>
      <w:r>
        <w:rPr>
          <w:rFonts w:ascii="Baamini" w:hAnsi="Baamini"/>
          <w:sz w:val="22"/>
          <w:szCs w:val="22"/>
        </w:rPr>
        <w:t>; (</w:t>
      </w:r>
      <w:proofErr w:type="spellStart"/>
      <w:r>
        <w:rPr>
          <w:rFonts w:ascii="Baamini" w:hAnsi="Baamini"/>
          <w:sz w:val="22"/>
          <w:szCs w:val="22"/>
        </w:rPr>
        <w:t>ngaUk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gjtpAk</w:t>
      </w:r>
      <w:proofErr w:type="spellEnd"/>
      <w:r>
        <w:rPr>
          <w:rFonts w:ascii="Baamini" w:hAnsi="Baamini"/>
          <w:sz w:val="22"/>
          <w:szCs w:val="22"/>
        </w:rPr>
        <w:t xml:space="preserve">;) </w:t>
      </w:r>
    </w:p>
    <w:p w:rsidR="002F2379" w:rsidRPr="00D31033" w:rsidRDefault="008D3A78" w:rsidP="002F2379">
      <w:pPr>
        <w:ind w:left="720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njhiyNgrp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 ,</w:t>
      </w:r>
      <w:proofErr w:type="spellStart"/>
      <w:r>
        <w:rPr>
          <w:rFonts w:ascii="Baamini" w:hAnsi="Baamini"/>
          <w:sz w:val="22"/>
          <w:szCs w:val="22"/>
        </w:rPr>
        <w:t>yf;fk</w:t>
      </w:r>
      <w:proofErr w:type="spellEnd"/>
      <w:r>
        <w:rPr>
          <w:rFonts w:ascii="Baamini" w:hAnsi="Baamini"/>
          <w:sz w:val="22"/>
          <w:szCs w:val="22"/>
        </w:rPr>
        <w:t xml:space="preserve">;: </w:t>
      </w:r>
      <w:r w:rsidR="002F2379" w:rsidRPr="00D31033">
        <w:rPr>
          <w:sz w:val="22"/>
          <w:szCs w:val="22"/>
        </w:rPr>
        <w:t>………………..</w:t>
      </w:r>
    </w:p>
    <w:p w:rsidR="002F2379" w:rsidRPr="00D31033" w:rsidRDefault="008D3A78" w:rsidP="002F2379">
      <w:pPr>
        <w:ind w:left="720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kpd;</w:t>
      </w:r>
      <w:proofErr w:type="gramEnd"/>
      <w:r>
        <w:rPr>
          <w:rFonts w:ascii="Baamini" w:hAnsi="Baamini"/>
          <w:sz w:val="22"/>
          <w:szCs w:val="22"/>
        </w:rPr>
        <w:t>dQ;ry</w:t>
      </w:r>
      <w:proofErr w:type="spellEnd"/>
      <w:r>
        <w:rPr>
          <w:rFonts w:ascii="Baamini" w:hAnsi="Baamini"/>
          <w:sz w:val="22"/>
          <w:szCs w:val="22"/>
        </w:rPr>
        <w:t>;</w:t>
      </w:r>
      <w:r w:rsidR="002F2379" w:rsidRPr="00D31033">
        <w:rPr>
          <w:sz w:val="22"/>
          <w:szCs w:val="22"/>
        </w:rPr>
        <w:t>: …………………….</w:t>
      </w:r>
    </w:p>
    <w:p w:rsidR="002F2379" w:rsidRPr="00D31033" w:rsidRDefault="002F2379" w:rsidP="002F2379">
      <w:pPr>
        <w:jc w:val="both"/>
        <w:rPr>
          <w:sz w:val="22"/>
          <w:szCs w:val="22"/>
        </w:rPr>
      </w:pPr>
    </w:p>
    <w:p w:rsidR="002B5E74" w:rsidRPr="00D31033" w:rsidDel="0004787B" w:rsidRDefault="002B5E74">
      <w:pPr>
        <w:jc w:val="both"/>
        <w:rPr>
          <w:del w:id="432" w:author="User" w:date="2017-02-13T14:08:00Z"/>
          <w:sz w:val="22"/>
          <w:szCs w:val="22"/>
        </w:rPr>
      </w:pPr>
    </w:p>
    <w:p w:rsidR="002B5E74" w:rsidRPr="00D31033" w:rsidDel="0004787B" w:rsidRDefault="002B5E74">
      <w:pPr>
        <w:pStyle w:val="ListParagraph"/>
        <w:ind w:left="0"/>
        <w:contextualSpacing w:val="0"/>
        <w:jc w:val="both"/>
        <w:rPr>
          <w:del w:id="433" w:author="User" w:date="2017-02-13T14:08:00Z"/>
          <w:sz w:val="22"/>
          <w:szCs w:val="22"/>
        </w:rPr>
        <w:pPrChange w:id="434" w:author="User" w:date="2017-02-13T14:08:00Z">
          <w:pPr>
            <w:pStyle w:val="ListParagraph"/>
            <w:jc w:val="both"/>
          </w:pPr>
        </w:pPrChange>
      </w:pPr>
    </w:p>
    <w:p w:rsidR="009D4443" w:rsidRPr="00D31033" w:rsidDel="0004787B" w:rsidRDefault="009D4443">
      <w:pPr>
        <w:pStyle w:val="ListParagraph"/>
        <w:ind w:left="0"/>
        <w:contextualSpacing w:val="0"/>
        <w:jc w:val="both"/>
        <w:rPr>
          <w:del w:id="435" w:author="User" w:date="2017-02-13T14:08:00Z"/>
          <w:b/>
          <w:sz w:val="22"/>
          <w:szCs w:val="22"/>
          <w:u w:val="single"/>
        </w:rPr>
        <w:pPrChange w:id="436" w:author="User" w:date="2017-02-13T14:08:00Z">
          <w:pPr>
            <w:pStyle w:val="ListParagraph"/>
            <w:jc w:val="both"/>
          </w:pPr>
        </w:pPrChange>
      </w:pPr>
    </w:p>
    <w:p w:rsidR="009D4443" w:rsidRPr="00D31033" w:rsidDel="0004787B" w:rsidRDefault="009D4443">
      <w:pPr>
        <w:pStyle w:val="ListParagraph"/>
        <w:ind w:left="0"/>
        <w:contextualSpacing w:val="0"/>
        <w:jc w:val="both"/>
        <w:rPr>
          <w:del w:id="437" w:author="User" w:date="2017-02-13T14:08:00Z"/>
          <w:b/>
          <w:sz w:val="22"/>
          <w:szCs w:val="22"/>
          <w:u w:val="single"/>
        </w:rPr>
        <w:pPrChange w:id="438" w:author="User" w:date="2017-02-13T14:08:00Z">
          <w:pPr>
            <w:pStyle w:val="ListParagraph"/>
            <w:jc w:val="both"/>
          </w:pPr>
        </w:pPrChange>
      </w:pPr>
    </w:p>
    <w:p w:rsidR="009D4443" w:rsidRPr="00D31033" w:rsidDel="0004787B" w:rsidRDefault="009D4443">
      <w:pPr>
        <w:pStyle w:val="ListParagraph"/>
        <w:ind w:left="0"/>
        <w:contextualSpacing w:val="0"/>
        <w:jc w:val="both"/>
        <w:rPr>
          <w:del w:id="439" w:author="User" w:date="2017-02-13T14:08:00Z"/>
          <w:b/>
          <w:sz w:val="22"/>
          <w:szCs w:val="22"/>
          <w:u w:val="single"/>
        </w:rPr>
        <w:pPrChange w:id="440" w:author="User" w:date="2017-02-13T14:08:00Z">
          <w:pPr>
            <w:pStyle w:val="ListParagraph"/>
            <w:jc w:val="both"/>
          </w:pPr>
        </w:pPrChange>
      </w:pPr>
    </w:p>
    <w:p w:rsidR="009D4443" w:rsidRPr="00D31033" w:rsidDel="0004787B" w:rsidRDefault="009D4443">
      <w:pPr>
        <w:pStyle w:val="ListParagraph"/>
        <w:ind w:left="0"/>
        <w:contextualSpacing w:val="0"/>
        <w:jc w:val="both"/>
        <w:rPr>
          <w:del w:id="441" w:author="User" w:date="2017-02-13T14:08:00Z"/>
          <w:b/>
          <w:sz w:val="22"/>
          <w:szCs w:val="22"/>
          <w:u w:val="single"/>
        </w:rPr>
        <w:pPrChange w:id="442" w:author="User" w:date="2017-02-13T14:08:00Z">
          <w:pPr>
            <w:pStyle w:val="ListParagraph"/>
            <w:jc w:val="both"/>
          </w:pPr>
        </w:pPrChange>
      </w:pPr>
    </w:p>
    <w:p w:rsidR="009D4443" w:rsidRPr="00D31033" w:rsidDel="0004787B" w:rsidRDefault="009D4443">
      <w:pPr>
        <w:pStyle w:val="ListParagraph"/>
        <w:ind w:left="0"/>
        <w:contextualSpacing w:val="0"/>
        <w:jc w:val="both"/>
        <w:rPr>
          <w:del w:id="443" w:author="User" w:date="2017-02-13T14:08:00Z"/>
          <w:b/>
          <w:sz w:val="22"/>
          <w:szCs w:val="22"/>
          <w:u w:val="single"/>
        </w:rPr>
        <w:pPrChange w:id="444" w:author="User" w:date="2017-02-13T14:08:00Z">
          <w:pPr>
            <w:pStyle w:val="ListParagraph"/>
            <w:jc w:val="both"/>
          </w:pPr>
        </w:pPrChange>
      </w:pPr>
    </w:p>
    <w:p w:rsidR="009D4443" w:rsidRPr="00D31033" w:rsidDel="0004787B" w:rsidRDefault="009D4443">
      <w:pPr>
        <w:pStyle w:val="ListParagraph"/>
        <w:ind w:left="0"/>
        <w:contextualSpacing w:val="0"/>
        <w:jc w:val="both"/>
        <w:rPr>
          <w:del w:id="445" w:author="User" w:date="2017-02-13T14:08:00Z"/>
          <w:b/>
          <w:sz w:val="22"/>
          <w:szCs w:val="22"/>
          <w:u w:val="single"/>
        </w:rPr>
        <w:pPrChange w:id="446" w:author="User" w:date="2017-02-13T14:08:00Z">
          <w:pPr>
            <w:pStyle w:val="ListParagraph"/>
            <w:jc w:val="both"/>
          </w:pPr>
        </w:pPrChange>
      </w:pPr>
    </w:p>
    <w:p w:rsidR="009D4443" w:rsidRPr="00D31033" w:rsidDel="0004787B" w:rsidRDefault="009D4443">
      <w:pPr>
        <w:pStyle w:val="ListParagraph"/>
        <w:ind w:left="0"/>
        <w:contextualSpacing w:val="0"/>
        <w:jc w:val="both"/>
        <w:rPr>
          <w:del w:id="447" w:author="User" w:date="2017-02-13T14:08:00Z"/>
          <w:b/>
          <w:sz w:val="22"/>
          <w:szCs w:val="22"/>
          <w:u w:val="single"/>
        </w:rPr>
        <w:pPrChange w:id="448" w:author="User" w:date="2017-02-13T14:08:00Z">
          <w:pPr>
            <w:pStyle w:val="ListParagraph"/>
            <w:jc w:val="both"/>
          </w:pPr>
        </w:pPrChange>
      </w:pPr>
    </w:p>
    <w:p w:rsidR="009D4443" w:rsidRPr="00D31033" w:rsidDel="0004787B" w:rsidRDefault="009D4443">
      <w:pPr>
        <w:pStyle w:val="ListParagraph"/>
        <w:ind w:left="0"/>
        <w:contextualSpacing w:val="0"/>
        <w:jc w:val="both"/>
        <w:rPr>
          <w:del w:id="449" w:author="User" w:date="2017-02-13T14:08:00Z"/>
          <w:b/>
          <w:sz w:val="22"/>
          <w:szCs w:val="22"/>
          <w:u w:val="single"/>
        </w:rPr>
        <w:pPrChange w:id="450" w:author="User" w:date="2017-02-13T14:08:00Z">
          <w:pPr>
            <w:pStyle w:val="ListParagraph"/>
            <w:jc w:val="both"/>
          </w:pPr>
        </w:pPrChange>
      </w:pPr>
    </w:p>
    <w:p w:rsidR="009D4443" w:rsidRPr="00D31033" w:rsidDel="0004787B" w:rsidRDefault="009D4443">
      <w:pPr>
        <w:pStyle w:val="ListParagraph"/>
        <w:ind w:left="0"/>
        <w:contextualSpacing w:val="0"/>
        <w:jc w:val="both"/>
        <w:rPr>
          <w:del w:id="451" w:author="User" w:date="2017-02-13T14:08:00Z"/>
          <w:b/>
          <w:sz w:val="22"/>
          <w:szCs w:val="22"/>
          <w:u w:val="single"/>
        </w:rPr>
        <w:pPrChange w:id="452" w:author="User" w:date="2017-02-13T14:08:00Z">
          <w:pPr>
            <w:pStyle w:val="ListParagraph"/>
            <w:jc w:val="both"/>
          </w:pPr>
        </w:pPrChange>
      </w:pPr>
    </w:p>
    <w:p w:rsidR="001B4313" w:rsidDel="0004787B" w:rsidRDefault="001B4313">
      <w:pPr>
        <w:pStyle w:val="ListParagraph"/>
        <w:ind w:left="0"/>
        <w:contextualSpacing w:val="0"/>
        <w:jc w:val="both"/>
        <w:rPr>
          <w:ins w:id="453" w:author="Abdul I L. Jabbar" w:date="2017-01-30T13:42:00Z"/>
          <w:del w:id="454" w:author="User" w:date="2017-02-13T14:08:00Z"/>
          <w:b/>
          <w:sz w:val="22"/>
          <w:szCs w:val="22"/>
          <w:u w:val="single"/>
        </w:rPr>
        <w:pPrChange w:id="455" w:author="User" w:date="2017-02-13T14:08:00Z">
          <w:pPr>
            <w:pStyle w:val="ListParagraph"/>
            <w:jc w:val="both"/>
          </w:pPr>
        </w:pPrChange>
      </w:pPr>
    </w:p>
    <w:p w:rsidR="002B5E74" w:rsidRPr="00D31033" w:rsidDel="0004787B" w:rsidRDefault="002B5E74">
      <w:pPr>
        <w:pStyle w:val="ListParagraph"/>
        <w:ind w:left="0"/>
        <w:contextualSpacing w:val="0"/>
        <w:jc w:val="both"/>
        <w:rPr>
          <w:del w:id="456" w:author="User" w:date="2017-02-13T14:08:00Z"/>
          <w:b/>
          <w:sz w:val="22"/>
          <w:szCs w:val="22"/>
          <w:u w:val="single"/>
        </w:rPr>
        <w:pPrChange w:id="457" w:author="User" w:date="2017-02-13T14:08:00Z">
          <w:pPr>
            <w:pStyle w:val="ListParagraph"/>
            <w:jc w:val="both"/>
          </w:pPr>
        </w:pPrChange>
      </w:pPr>
      <w:del w:id="458" w:author="User" w:date="2017-02-13T14:08:00Z">
        <w:r w:rsidRPr="00D31033" w:rsidDel="0004787B">
          <w:rPr>
            <w:b/>
            <w:sz w:val="22"/>
            <w:szCs w:val="22"/>
            <w:u w:val="single"/>
          </w:rPr>
          <w:delText>RTI 09</w:delText>
        </w:r>
      </w:del>
    </w:p>
    <w:p w:rsidR="002B5E74" w:rsidRPr="00D31033" w:rsidDel="0004787B" w:rsidRDefault="002B5E74">
      <w:pPr>
        <w:pStyle w:val="ListParagraph"/>
        <w:ind w:left="0"/>
        <w:contextualSpacing w:val="0"/>
        <w:jc w:val="both"/>
        <w:rPr>
          <w:del w:id="459" w:author="User" w:date="2017-02-13T14:08:00Z"/>
          <w:sz w:val="22"/>
          <w:szCs w:val="22"/>
        </w:rPr>
        <w:pPrChange w:id="460" w:author="User" w:date="2017-02-13T14:08:00Z">
          <w:pPr>
            <w:pStyle w:val="ListParagraph"/>
            <w:jc w:val="both"/>
          </w:pPr>
        </w:pPrChange>
      </w:pPr>
    </w:p>
    <w:p w:rsidR="002B5E74" w:rsidRPr="00D31033" w:rsidDel="0004787B" w:rsidRDefault="00172FCD">
      <w:pPr>
        <w:pStyle w:val="ListParagraph"/>
        <w:ind w:left="0"/>
        <w:contextualSpacing w:val="0"/>
        <w:jc w:val="center"/>
        <w:rPr>
          <w:del w:id="461" w:author="User" w:date="2017-02-13T14:08:00Z"/>
          <w:b/>
          <w:sz w:val="22"/>
          <w:szCs w:val="22"/>
          <w:u w:val="single"/>
        </w:rPr>
        <w:pPrChange w:id="462" w:author="User" w:date="2017-02-13T14:08:00Z">
          <w:pPr>
            <w:pStyle w:val="ListParagraph"/>
            <w:jc w:val="center"/>
          </w:pPr>
        </w:pPrChange>
      </w:pPr>
      <w:del w:id="463" w:author="User" w:date="2017-02-13T14:08:00Z">
        <w:r w:rsidDel="0004787B">
          <w:rPr>
            <w:rFonts w:ascii="Baamini" w:hAnsi="Baamini"/>
            <w:b/>
            <w:sz w:val="22"/>
            <w:szCs w:val="22"/>
          </w:rPr>
          <w:delText>2016Mk; Mz;bd; 12Mk; ,yf;f jftYf;fhd cupik rl;lj;jpw;fpzq;f</w:delText>
        </w:r>
      </w:del>
    </w:p>
    <w:p w:rsidR="006A582A" w:rsidRPr="00D31033" w:rsidDel="0004787B" w:rsidRDefault="006A582A">
      <w:pPr>
        <w:pStyle w:val="ListParagraph"/>
        <w:ind w:left="0"/>
        <w:contextualSpacing w:val="0"/>
        <w:jc w:val="both"/>
        <w:rPr>
          <w:del w:id="464" w:author="User" w:date="2017-02-13T14:08:00Z"/>
          <w:sz w:val="22"/>
          <w:szCs w:val="22"/>
        </w:rPr>
        <w:pPrChange w:id="465" w:author="User" w:date="2017-02-13T14:08:00Z">
          <w:pPr>
            <w:pStyle w:val="ListParagraph"/>
            <w:jc w:val="both"/>
          </w:pPr>
        </w:pPrChange>
      </w:pPr>
    </w:p>
    <w:p w:rsidR="002B5E74" w:rsidRPr="00D31033" w:rsidDel="0004787B" w:rsidRDefault="00172FCD">
      <w:pPr>
        <w:pStyle w:val="ListParagraph"/>
        <w:ind w:left="0"/>
        <w:contextualSpacing w:val="0"/>
        <w:jc w:val="center"/>
        <w:rPr>
          <w:del w:id="466" w:author="User" w:date="2017-02-13T14:08:00Z"/>
          <w:b/>
          <w:sz w:val="22"/>
          <w:szCs w:val="22"/>
          <w:u w:val="single"/>
        </w:rPr>
        <w:pPrChange w:id="467" w:author="User" w:date="2017-02-13T14:08:00Z">
          <w:pPr>
            <w:pStyle w:val="ListParagraph"/>
            <w:jc w:val="center"/>
          </w:pPr>
        </w:pPrChange>
      </w:pPr>
      <w:del w:id="468" w:author="User" w:date="2017-02-13T14:08:00Z">
        <w:r w:rsidRPr="001B4313" w:rsidDel="0004787B">
          <w:rPr>
            <w:rFonts w:ascii="Baamini" w:hAnsi="Baamini"/>
            <w:b/>
            <w:sz w:val="22"/>
            <w:szCs w:val="22"/>
          </w:rPr>
          <w:delText>Nk</w:delText>
        </w:r>
        <w:r w:rsidDel="0004787B">
          <w:rPr>
            <w:rFonts w:ascii="Baamini" w:hAnsi="Baamini"/>
            <w:b/>
            <w:sz w:val="22"/>
            <w:szCs w:val="22"/>
          </w:rPr>
          <w:delText xml:space="preserve">d;KiwaPl;Lg; gjpT </w:delText>
        </w:r>
      </w:del>
    </w:p>
    <w:p w:rsidR="002B5E74" w:rsidRPr="00D31033" w:rsidDel="0004787B" w:rsidRDefault="002B5E74">
      <w:pPr>
        <w:pStyle w:val="ListParagraph"/>
        <w:ind w:left="0"/>
        <w:contextualSpacing w:val="0"/>
        <w:jc w:val="both"/>
        <w:rPr>
          <w:del w:id="469" w:author="User" w:date="2017-02-13T14:08:00Z"/>
          <w:sz w:val="22"/>
          <w:szCs w:val="22"/>
        </w:rPr>
        <w:pPrChange w:id="470" w:author="User" w:date="2017-02-13T14:08:00Z">
          <w:pPr>
            <w:pStyle w:val="ListParagraph"/>
            <w:jc w:val="both"/>
          </w:pPr>
        </w:pPrChange>
      </w:pPr>
    </w:p>
    <w:p w:rsidR="002B5E74" w:rsidRPr="00D31033" w:rsidDel="0004787B" w:rsidRDefault="002B5E74">
      <w:pPr>
        <w:pStyle w:val="ListParagraph"/>
        <w:ind w:left="0"/>
        <w:contextualSpacing w:val="0"/>
        <w:jc w:val="both"/>
        <w:rPr>
          <w:del w:id="471" w:author="User" w:date="2017-02-13T14:08:00Z"/>
          <w:sz w:val="22"/>
          <w:szCs w:val="22"/>
        </w:rPr>
        <w:pPrChange w:id="472" w:author="User" w:date="2017-02-13T14:08:00Z">
          <w:pPr>
            <w:pStyle w:val="ListParagraph"/>
            <w:jc w:val="both"/>
          </w:pPr>
        </w:pPrChange>
      </w:pPr>
    </w:p>
    <w:tbl>
      <w:tblPr>
        <w:tblStyle w:val="TableGrid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788"/>
        <w:gridCol w:w="1255"/>
        <w:gridCol w:w="1272"/>
        <w:gridCol w:w="978"/>
        <w:gridCol w:w="1207"/>
        <w:gridCol w:w="1156"/>
        <w:gridCol w:w="1237"/>
        <w:gridCol w:w="1008"/>
      </w:tblGrid>
      <w:tr w:rsidR="003B171E" w:rsidRPr="00D31033" w:rsidDel="0004787B" w:rsidTr="001B4313">
        <w:trPr>
          <w:trHeight w:val="3420"/>
          <w:del w:id="473" w:author="User" w:date="2017-02-13T14:08:00Z"/>
        </w:trPr>
        <w:tc>
          <w:tcPr>
            <w:tcW w:w="788" w:type="dxa"/>
          </w:tcPr>
          <w:p w:rsidR="00197FE7" w:rsidRPr="00D31033" w:rsidDel="0004787B" w:rsidRDefault="00172FCD">
            <w:pPr>
              <w:pStyle w:val="ListParagraph"/>
              <w:ind w:left="0"/>
              <w:contextualSpacing w:val="0"/>
              <w:jc w:val="both"/>
              <w:rPr>
                <w:del w:id="474" w:author="User" w:date="2017-02-13T14:08:00Z"/>
                <w:sz w:val="22"/>
                <w:szCs w:val="22"/>
              </w:rPr>
              <w:pPrChange w:id="475" w:author="User" w:date="2017-02-13T14:08:00Z">
                <w:pPr>
                  <w:pStyle w:val="ListParagraph"/>
                  <w:ind w:left="0"/>
                  <w:jc w:val="both"/>
                </w:pPr>
              </w:pPrChange>
            </w:pPr>
            <w:del w:id="476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 xml:space="preserve">Nkd;KiwaPl;L ,y. </w:delText>
              </w:r>
            </w:del>
          </w:p>
        </w:tc>
        <w:tc>
          <w:tcPr>
            <w:tcW w:w="1255" w:type="dxa"/>
          </w:tcPr>
          <w:p w:rsidR="00197FE7" w:rsidRPr="00D31033" w:rsidDel="0004787B" w:rsidRDefault="00172FCD">
            <w:pPr>
              <w:pStyle w:val="ListParagraph"/>
              <w:ind w:left="0"/>
              <w:contextualSpacing w:val="0"/>
              <w:jc w:val="both"/>
              <w:rPr>
                <w:del w:id="477" w:author="User" w:date="2017-02-13T14:08:00Z"/>
                <w:sz w:val="22"/>
                <w:szCs w:val="22"/>
              </w:rPr>
              <w:pPrChange w:id="478" w:author="User" w:date="2017-02-13T14:08:00Z">
                <w:pPr>
                  <w:pStyle w:val="ListParagraph"/>
                  <w:ind w:left="0"/>
                  <w:jc w:val="both"/>
                </w:pPr>
              </w:pPrChange>
            </w:pPr>
            <w:del w:id="479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Nkd;KiwaPl;Lj; jpfjp</w:delText>
              </w:r>
            </w:del>
          </w:p>
        </w:tc>
        <w:tc>
          <w:tcPr>
            <w:tcW w:w="1272" w:type="dxa"/>
          </w:tcPr>
          <w:p w:rsidR="00197FE7" w:rsidRPr="00D31033" w:rsidDel="0004787B" w:rsidRDefault="00172FCD">
            <w:pPr>
              <w:pStyle w:val="ListParagraph"/>
              <w:ind w:left="0"/>
              <w:contextualSpacing w:val="0"/>
              <w:jc w:val="both"/>
              <w:rPr>
                <w:del w:id="480" w:author="User" w:date="2017-02-13T14:08:00Z"/>
                <w:sz w:val="22"/>
                <w:szCs w:val="22"/>
              </w:rPr>
              <w:pPrChange w:id="481" w:author="User" w:date="2017-02-13T14:08:00Z">
                <w:pPr>
                  <w:pStyle w:val="ListParagraph"/>
                  <w:ind w:left="0"/>
                  <w:jc w:val="both"/>
                </w:pPr>
              </w:pPrChange>
            </w:pPr>
            <w:del w:id="482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 xml:space="preserve">Nkd;KiwaPl;lhsupd; ngaUk; KftupAk; </w:delText>
              </w:r>
            </w:del>
          </w:p>
        </w:tc>
        <w:tc>
          <w:tcPr>
            <w:tcW w:w="978" w:type="dxa"/>
          </w:tcPr>
          <w:p w:rsidR="00197FE7" w:rsidRPr="00D31033" w:rsidDel="0004787B" w:rsidRDefault="00172FCD">
            <w:pPr>
              <w:pStyle w:val="ListParagraph"/>
              <w:ind w:left="0"/>
              <w:contextualSpacing w:val="0"/>
              <w:jc w:val="both"/>
              <w:rPr>
                <w:del w:id="483" w:author="User" w:date="2017-02-13T14:08:00Z"/>
                <w:sz w:val="22"/>
                <w:szCs w:val="22"/>
              </w:rPr>
              <w:pPrChange w:id="484" w:author="User" w:date="2017-02-13T14:08:00Z">
                <w:pPr>
                  <w:pStyle w:val="ListParagraph"/>
                  <w:ind w:left="0"/>
                  <w:jc w:val="both"/>
                </w:pPr>
              </w:pPrChange>
            </w:pPr>
            <w:del w:id="485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 xml:space="preserve">njhiyNgrp ,y. </w:delText>
              </w:r>
            </w:del>
          </w:p>
        </w:tc>
        <w:tc>
          <w:tcPr>
            <w:tcW w:w="1207" w:type="dxa"/>
          </w:tcPr>
          <w:p w:rsidR="003B171E" w:rsidDel="0004787B" w:rsidRDefault="00172FCD">
            <w:pPr>
              <w:pStyle w:val="ListParagraph"/>
              <w:ind w:left="0"/>
              <w:contextualSpacing w:val="0"/>
              <w:jc w:val="both"/>
              <w:rPr>
                <w:del w:id="486" w:author="User" w:date="2017-02-13T14:08:00Z"/>
                <w:rFonts w:ascii="Baamini" w:hAnsi="Baamini"/>
                <w:sz w:val="22"/>
                <w:szCs w:val="22"/>
              </w:rPr>
              <w:pPrChange w:id="487" w:author="User" w:date="2017-02-13T14:08:00Z">
                <w:pPr>
                  <w:pStyle w:val="ListParagraph"/>
                  <w:ind w:left="0"/>
                  <w:jc w:val="both"/>
                </w:pPr>
              </w:pPrChange>
            </w:pPr>
            <w:del w:id="488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Nkd;KiwaPL Vw;Wf;nfhs;sg;</w:delText>
              </w:r>
            </w:del>
          </w:p>
          <w:p w:rsidR="00197FE7" w:rsidRPr="00D31033" w:rsidDel="0004787B" w:rsidRDefault="00172FCD">
            <w:pPr>
              <w:pStyle w:val="ListParagraph"/>
              <w:ind w:left="0"/>
              <w:contextualSpacing w:val="0"/>
              <w:jc w:val="both"/>
              <w:rPr>
                <w:del w:id="489" w:author="User" w:date="2017-02-13T14:08:00Z"/>
                <w:sz w:val="22"/>
                <w:szCs w:val="22"/>
              </w:rPr>
              <w:pPrChange w:id="490" w:author="User" w:date="2017-02-13T14:08:00Z">
                <w:pPr>
                  <w:pStyle w:val="ListParagraph"/>
                  <w:ind w:left="0"/>
                  <w:jc w:val="both"/>
                </w:pPr>
              </w:pPrChange>
            </w:pPr>
            <w:del w:id="491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gl;l jpfjp</w:delText>
              </w:r>
            </w:del>
          </w:p>
        </w:tc>
        <w:tc>
          <w:tcPr>
            <w:tcW w:w="1156" w:type="dxa"/>
          </w:tcPr>
          <w:p w:rsidR="003B171E" w:rsidDel="0004787B" w:rsidRDefault="00172FCD">
            <w:pPr>
              <w:pStyle w:val="ListParagraph"/>
              <w:ind w:left="0"/>
              <w:contextualSpacing w:val="0"/>
              <w:jc w:val="both"/>
              <w:rPr>
                <w:del w:id="492" w:author="User" w:date="2017-02-13T14:08:00Z"/>
                <w:rFonts w:ascii="Baamini" w:hAnsi="Baamini"/>
                <w:sz w:val="22"/>
                <w:szCs w:val="22"/>
              </w:rPr>
              <w:pPrChange w:id="493" w:author="User" w:date="2017-02-13T14:08:00Z">
                <w:pPr>
                  <w:pStyle w:val="ListParagraph"/>
                  <w:ind w:left="0"/>
                  <w:jc w:val="both"/>
                </w:pPr>
              </w:pPrChange>
            </w:pPr>
            <w:del w:id="494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KjyhtJ Nkd;K</w:delText>
              </w:r>
            </w:del>
          </w:p>
          <w:p w:rsidR="00197FE7" w:rsidRPr="00D31033" w:rsidDel="0004787B" w:rsidRDefault="00172FCD">
            <w:pPr>
              <w:pStyle w:val="ListParagraph"/>
              <w:ind w:left="0"/>
              <w:contextualSpacing w:val="0"/>
              <w:jc w:val="both"/>
              <w:rPr>
                <w:del w:id="495" w:author="User" w:date="2017-02-13T14:08:00Z"/>
                <w:sz w:val="22"/>
                <w:szCs w:val="22"/>
              </w:rPr>
              <w:pPrChange w:id="496" w:author="User" w:date="2017-02-13T14:08:00Z">
                <w:pPr>
                  <w:pStyle w:val="ListParagraph"/>
                  <w:ind w:left="0"/>
                  <w:jc w:val="both"/>
                </w:pPr>
              </w:pPrChange>
            </w:pPr>
            <w:del w:id="497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iwaPl;bd; gjptpyf;fk;</w:delText>
              </w:r>
            </w:del>
          </w:p>
        </w:tc>
        <w:tc>
          <w:tcPr>
            <w:tcW w:w="1237" w:type="dxa"/>
          </w:tcPr>
          <w:p w:rsidR="00197FE7" w:rsidRPr="00D31033" w:rsidDel="0004787B" w:rsidRDefault="00172FCD">
            <w:pPr>
              <w:pStyle w:val="ListParagraph"/>
              <w:ind w:left="0"/>
              <w:contextualSpacing w:val="0"/>
              <w:jc w:val="both"/>
              <w:rPr>
                <w:del w:id="498" w:author="User" w:date="2017-02-13T14:08:00Z"/>
                <w:sz w:val="22"/>
                <w:szCs w:val="22"/>
              </w:rPr>
              <w:pPrChange w:id="499" w:author="User" w:date="2017-02-13T14:08:00Z">
                <w:pPr>
                  <w:pStyle w:val="ListParagraph"/>
                  <w:ind w:left="0"/>
                  <w:jc w:val="both"/>
                </w:pPr>
              </w:pPrChange>
            </w:pPr>
            <w:del w:id="500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fhuzq;fs;</w:delText>
              </w:r>
            </w:del>
          </w:p>
        </w:tc>
        <w:tc>
          <w:tcPr>
            <w:tcW w:w="1008" w:type="dxa"/>
          </w:tcPr>
          <w:p w:rsidR="00172FCD" w:rsidDel="0004787B" w:rsidRDefault="00172FCD">
            <w:pPr>
              <w:pStyle w:val="ListParagraph"/>
              <w:ind w:left="0"/>
              <w:contextualSpacing w:val="0"/>
              <w:jc w:val="both"/>
              <w:rPr>
                <w:del w:id="501" w:author="User" w:date="2017-02-13T14:08:00Z"/>
                <w:rFonts w:ascii="Baamini" w:hAnsi="Baamini"/>
                <w:sz w:val="22"/>
                <w:szCs w:val="22"/>
              </w:rPr>
              <w:pPrChange w:id="502" w:author="User" w:date="2017-02-13T14:08:00Z">
                <w:pPr>
                  <w:pStyle w:val="ListParagraph"/>
                  <w:ind w:left="0"/>
                  <w:jc w:val="both"/>
                </w:pPr>
              </w:pPrChange>
            </w:pPr>
            <w:del w:id="503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fhuzq;fis toq;Fk; fbjj;</w:delText>
              </w:r>
            </w:del>
          </w:p>
          <w:p w:rsidR="00197FE7" w:rsidRPr="00D31033" w:rsidDel="0004787B" w:rsidRDefault="00172FCD">
            <w:pPr>
              <w:pStyle w:val="ListParagraph"/>
              <w:ind w:left="0"/>
              <w:contextualSpacing w:val="0"/>
              <w:jc w:val="both"/>
              <w:rPr>
                <w:del w:id="504" w:author="User" w:date="2017-02-13T14:08:00Z"/>
                <w:sz w:val="22"/>
                <w:szCs w:val="22"/>
              </w:rPr>
              <w:pPrChange w:id="505" w:author="User" w:date="2017-02-13T14:08:00Z">
                <w:pPr>
                  <w:pStyle w:val="ListParagraph"/>
                  <w:ind w:left="0"/>
                  <w:jc w:val="both"/>
                </w:pPr>
              </w:pPrChange>
            </w:pPr>
            <w:del w:id="506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jpd; jpfjp</w:delText>
              </w:r>
            </w:del>
          </w:p>
        </w:tc>
      </w:tr>
    </w:tbl>
    <w:p w:rsidR="00116846" w:rsidRPr="00D31033" w:rsidDel="0004787B" w:rsidRDefault="00116846">
      <w:pPr>
        <w:jc w:val="both"/>
        <w:rPr>
          <w:del w:id="507" w:author="User" w:date="2017-02-13T14:08:00Z"/>
          <w:sz w:val="22"/>
          <w:szCs w:val="22"/>
        </w:rPr>
      </w:pPr>
    </w:p>
    <w:p w:rsidR="001C38C0" w:rsidRPr="00D31033" w:rsidDel="0004787B" w:rsidRDefault="001C38C0">
      <w:pPr>
        <w:pStyle w:val="ListParagraph"/>
        <w:ind w:left="0"/>
        <w:contextualSpacing w:val="0"/>
        <w:jc w:val="both"/>
        <w:rPr>
          <w:del w:id="508" w:author="User" w:date="2017-02-13T14:08:00Z"/>
          <w:sz w:val="22"/>
          <w:szCs w:val="22"/>
        </w:rPr>
        <w:pPrChange w:id="509" w:author="User" w:date="2017-02-13T14:08:00Z">
          <w:pPr>
            <w:pStyle w:val="ListParagraph"/>
            <w:jc w:val="both"/>
          </w:pPr>
        </w:pPrChange>
      </w:pPr>
    </w:p>
    <w:p w:rsidR="001C38C0" w:rsidRPr="00D31033" w:rsidDel="0004787B" w:rsidRDefault="001C38C0">
      <w:pPr>
        <w:pStyle w:val="ListParagraph"/>
        <w:ind w:left="0"/>
        <w:contextualSpacing w:val="0"/>
        <w:jc w:val="both"/>
        <w:rPr>
          <w:del w:id="510" w:author="User" w:date="2017-02-13T14:08:00Z"/>
          <w:sz w:val="22"/>
          <w:szCs w:val="22"/>
        </w:rPr>
        <w:pPrChange w:id="511" w:author="User" w:date="2017-02-13T14:08:00Z">
          <w:pPr>
            <w:pStyle w:val="ListParagraph"/>
            <w:jc w:val="both"/>
          </w:pPr>
        </w:pPrChange>
      </w:pPr>
    </w:p>
    <w:p w:rsidR="00116846" w:rsidRPr="00D31033" w:rsidDel="0004787B" w:rsidRDefault="00116846">
      <w:pPr>
        <w:jc w:val="both"/>
        <w:rPr>
          <w:del w:id="512" w:author="User" w:date="2017-02-13T14:08:00Z"/>
          <w:sz w:val="22"/>
          <w:szCs w:val="22"/>
        </w:rPr>
      </w:pPr>
    </w:p>
    <w:p w:rsidR="009D4443" w:rsidRPr="00D31033" w:rsidDel="0004787B" w:rsidRDefault="009D4443">
      <w:pPr>
        <w:spacing w:line="276" w:lineRule="auto"/>
        <w:jc w:val="both"/>
        <w:rPr>
          <w:del w:id="513" w:author="User" w:date="2017-02-13T14:08:00Z"/>
          <w:b/>
          <w:sz w:val="22"/>
          <w:szCs w:val="22"/>
          <w:u w:val="single"/>
        </w:rPr>
        <w:pPrChange w:id="514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15" w:author="User" w:date="2017-02-13T14:08:00Z"/>
          <w:b/>
          <w:sz w:val="22"/>
          <w:szCs w:val="22"/>
          <w:u w:val="single"/>
        </w:rPr>
        <w:pPrChange w:id="516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17" w:author="User" w:date="2017-02-13T14:08:00Z"/>
          <w:b/>
          <w:sz w:val="22"/>
          <w:szCs w:val="22"/>
          <w:u w:val="single"/>
        </w:rPr>
        <w:pPrChange w:id="518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19" w:author="User" w:date="2017-02-13T14:08:00Z"/>
          <w:b/>
          <w:sz w:val="22"/>
          <w:szCs w:val="22"/>
          <w:u w:val="single"/>
        </w:rPr>
        <w:pPrChange w:id="520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21" w:author="User" w:date="2017-02-13T14:08:00Z"/>
          <w:b/>
          <w:sz w:val="22"/>
          <w:szCs w:val="22"/>
          <w:u w:val="single"/>
        </w:rPr>
        <w:pPrChange w:id="522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23" w:author="User" w:date="2017-02-13T14:08:00Z"/>
          <w:b/>
          <w:sz w:val="22"/>
          <w:szCs w:val="22"/>
          <w:u w:val="single"/>
        </w:rPr>
        <w:pPrChange w:id="524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25" w:author="User" w:date="2017-02-13T14:08:00Z"/>
          <w:b/>
          <w:sz w:val="22"/>
          <w:szCs w:val="22"/>
          <w:u w:val="single"/>
        </w:rPr>
        <w:pPrChange w:id="526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27" w:author="User" w:date="2017-02-13T14:08:00Z"/>
          <w:b/>
          <w:sz w:val="22"/>
          <w:szCs w:val="22"/>
          <w:u w:val="single"/>
        </w:rPr>
        <w:pPrChange w:id="528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29" w:author="User" w:date="2017-02-13T14:08:00Z"/>
          <w:b/>
          <w:sz w:val="22"/>
          <w:szCs w:val="22"/>
          <w:u w:val="single"/>
        </w:rPr>
        <w:pPrChange w:id="530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31" w:author="User" w:date="2017-02-13T14:08:00Z"/>
          <w:b/>
          <w:sz w:val="22"/>
          <w:szCs w:val="22"/>
          <w:u w:val="single"/>
        </w:rPr>
        <w:pPrChange w:id="532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33" w:author="User" w:date="2017-02-13T14:08:00Z"/>
          <w:b/>
          <w:sz w:val="22"/>
          <w:szCs w:val="22"/>
          <w:u w:val="single"/>
        </w:rPr>
        <w:pPrChange w:id="534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35" w:author="User" w:date="2017-02-13T14:08:00Z"/>
          <w:b/>
          <w:sz w:val="22"/>
          <w:szCs w:val="22"/>
          <w:u w:val="single"/>
        </w:rPr>
        <w:pPrChange w:id="536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37" w:author="User" w:date="2017-02-13T14:08:00Z"/>
          <w:b/>
          <w:sz w:val="22"/>
          <w:szCs w:val="22"/>
          <w:u w:val="single"/>
        </w:rPr>
        <w:pPrChange w:id="538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39" w:author="User" w:date="2017-02-13T14:08:00Z"/>
          <w:b/>
          <w:sz w:val="22"/>
          <w:szCs w:val="22"/>
          <w:u w:val="single"/>
        </w:rPr>
        <w:pPrChange w:id="540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41" w:author="User" w:date="2017-02-13T14:08:00Z"/>
          <w:b/>
          <w:sz w:val="22"/>
          <w:szCs w:val="22"/>
          <w:u w:val="single"/>
        </w:rPr>
        <w:pPrChange w:id="542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43" w:author="User" w:date="2017-02-13T14:08:00Z"/>
          <w:b/>
          <w:sz w:val="22"/>
          <w:szCs w:val="22"/>
          <w:u w:val="single"/>
        </w:rPr>
        <w:pPrChange w:id="544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45" w:author="User" w:date="2017-02-13T14:08:00Z"/>
          <w:b/>
          <w:sz w:val="22"/>
          <w:szCs w:val="22"/>
          <w:u w:val="single"/>
        </w:rPr>
        <w:pPrChange w:id="546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47" w:author="User" w:date="2017-02-13T14:08:00Z"/>
          <w:b/>
          <w:sz w:val="22"/>
          <w:szCs w:val="22"/>
          <w:u w:val="single"/>
        </w:rPr>
        <w:pPrChange w:id="548" w:author="User" w:date="2017-02-13T14:08:00Z">
          <w:pPr>
            <w:spacing w:line="276" w:lineRule="auto"/>
            <w:ind w:left="540"/>
            <w:jc w:val="both"/>
          </w:pPr>
        </w:pPrChange>
      </w:pPr>
    </w:p>
    <w:p w:rsidR="009D4443" w:rsidRPr="00D31033" w:rsidDel="0004787B" w:rsidRDefault="009D4443">
      <w:pPr>
        <w:spacing w:line="276" w:lineRule="auto"/>
        <w:jc w:val="both"/>
        <w:rPr>
          <w:del w:id="549" w:author="User" w:date="2017-02-13T14:08:00Z"/>
          <w:b/>
          <w:sz w:val="22"/>
          <w:szCs w:val="22"/>
          <w:u w:val="single"/>
        </w:rPr>
        <w:pPrChange w:id="550" w:author="User" w:date="2017-02-13T14:08:00Z">
          <w:pPr>
            <w:spacing w:line="276" w:lineRule="auto"/>
            <w:ind w:left="540"/>
            <w:jc w:val="both"/>
          </w:pPr>
        </w:pPrChange>
      </w:pPr>
    </w:p>
    <w:p w:rsidR="007F23F0" w:rsidRPr="00D31033" w:rsidDel="0004787B" w:rsidRDefault="007F23F0">
      <w:pPr>
        <w:spacing w:line="276" w:lineRule="auto"/>
        <w:jc w:val="both"/>
        <w:rPr>
          <w:del w:id="551" w:author="User" w:date="2017-02-13T14:08:00Z"/>
          <w:b/>
          <w:sz w:val="22"/>
          <w:szCs w:val="22"/>
          <w:u w:val="single"/>
        </w:rPr>
        <w:pPrChange w:id="552" w:author="User" w:date="2017-02-13T14:08:00Z">
          <w:pPr>
            <w:spacing w:line="276" w:lineRule="auto"/>
            <w:ind w:left="540"/>
            <w:jc w:val="both"/>
          </w:pPr>
        </w:pPrChange>
      </w:pPr>
    </w:p>
    <w:p w:rsidR="007F23F0" w:rsidRPr="00D31033" w:rsidDel="0004787B" w:rsidRDefault="007F23F0">
      <w:pPr>
        <w:spacing w:line="276" w:lineRule="auto"/>
        <w:jc w:val="both"/>
        <w:rPr>
          <w:del w:id="553" w:author="User" w:date="2017-02-13T14:08:00Z"/>
          <w:b/>
          <w:sz w:val="22"/>
          <w:szCs w:val="22"/>
          <w:u w:val="single"/>
        </w:rPr>
        <w:pPrChange w:id="554" w:author="User" w:date="2017-02-13T14:08:00Z">
          <w:pPr>
            <w:spacing w:line="276" w:lineRule="auto"/>
            <w:ind w:left="540"/>
            <w:jc w:val="both"/>
          </w:pPr>
        </w:pPrChange>
      </w:pPr>
    </w:p>
    <w:p w:rsidR="00D51D2B" w:rsidRPr="00D31033" w:rsidDel="0004787B" w:rsidRDefault="00D51D2B">
      <w:pPr>
        <w:spacing w:line="276" w:lineRule="auto"/>
        <w:jc w:val="both"/>
        <w:rPr>
          <w:del w:id="555" w:author="User" w:date="2017-02-13T14:08:00Z"/>
          <w:b/>
          <w:sz w:val="22"/>
          <w:szCs w:val="22"/>
          <w:u w:val="single"/>
        </w:rPr>
        <w:pPrChange w:id="556" w:author="User" w:date="2017-02-13T14:08:00Z">
          <w:pPr>
            <w:spacing w:line="276" w:lineRule="auto"/>
            <w:ind w:left="540"/>
            <w:jc w:val="both"/>
          </w:pPr>
        </w:pPrChange>
      </w:pPr>
      <w:del w:id="557" w:author="User" w:date="2017-02-13T14:08:00Z">
        <w:r w:rsidRPr="00D31033" w:rsidDel="0004787B">
          <w:rPr>
            <w:b/>
            <w:sz w:val="22"/>
            <w:szCs w:val="22"/>
            <w:u w:val="single"/>
          </w:rPr>
          <w:delText>RTI 10</w:delText>
        </w:r>
      </w:del>
    </w:p>
    <w:p w:rsidR="00D51D2B" w:rsidRPr="00D31033" w:rsidDel="0004787B" w:rsidRDefault="00CB7057">
      <w:pPr>
        <w:spacing w:line="276" w:lineRule="auto"/>
        <w:jc w:val="center"/>
        <w:rPr>
          <w:del w:id="558" w:author="User" w:date="2017-02-13T14:08:00Z"/>
          <w:b/>
          <w:sz w:val="22"/>
          <w:szCs w:val="22"/>
          <w:u w:val="single"/>
        </w:rPr>
        <w:pPrChange w:id="559" w:author="User" w:date="2017-02-13T14:08:00Z">
          <w:pPr>
            <w:spacing w:line="276" w:lineRule="auto"/>
            <w:ind w:left="540"/>
            <w:jc w:val="center"/>
          </w:pPr>
        </w:pPrChange>
      </w:pPr>
      <w:del w:id="560" w:author="User" w:date="2017-02-13T14:08:00Z">
        <w:r w:rsidRPr="001B4313" w:rsidDel="0004787B">
          <w:rPr>
            <w:rFonts w:ascii="Baamini" w:hAnsi="Baamini"/>
            <w:b/>
            <w:sz w:val="22"/>
            <w:szCs w:val="22"/>
          </w:rPr>
          <w:delText>Fwpj;jspf;fg;gl;l mYtyUf;fhd Nkd;KiwaPL</w:delText>
        </w:r>
      </w:del>
    </w:p>
    <w:p w:rsidR="00D51D2B" w:rsidRPr="00D31033" w:rsidDel="0004787B" w:rsidRDefault="00D51D2B">
      <w:pPr>
        <w:spacing w:line="276" w:lineRule="auto"/>
        <w:jc w:val="both"/>
        <w:rPr>
          <w:del w:id="561" w:author="User" w:date="2017-02-13T14:08:00Z"/>
          <w:sz w:val="22"/>
          <w:szCs w:val="22"/>
        </w:rPr>
        <w:pPrChange w:id="562" w:author="User" w:date="2017-02-13T14:08:00Z">
          <w:pPr>
            <w:spacing w:line="276" w:lineRule="auto"/>
            <w:ind w:left="540"/>
            <w:jc w:val="both"/>
          </w:pPr>
        </w:pPrChange>
      </w:pPr>
    </w:p>
    <w:p w:rsidR="00D51D2B" w:rsidRPr="00D31033" w:rsidDel="0004787B" w:rsidRDefault="00CB7057">
      <w:pPr>
        <w:spacing w:line="276" w:lineRule="auto"/>
        <w:jc w:val="both"/>
        <w:rPr>
          <w:del w:id="563" w:author="User" w:date="2017-02-13T14:08:00Z"/>
          <w:sz w:val="22"/>
          <w:szCs w:val="22"/>
        </w:rPr>
        <w:pPrChange w:id="564" w:author="User" w:date="2017-02-13T14:08:00Z">
          <w:pPr>
            <w:spacing w:line="276" w:lineRule="auto"/>
            <w:ind w:left="540"/>
            <w:jc w:val="both"/>
          </w:pPr>
        </w:pPrChange>
      </w:pPr>
      <w:del w:id="565" w:author="User" w:date="2017-02-13T14:08:00Z">
        <w:r w:rsidDel="0004787B">
          <w:rPr>
            <w:rFonts w:ascii="Baamini" w:hAnsi="Baamini"/>
            <w:sz w:val="22"/>
            <w:szCs w:val="22"/>
          </w:rPr>
          <w:delText>Fwpj;jspf;fg;gl;l mYtyu;&gt;</w:delText>
        </w:r>
      </w:del>
    </w:p>
    <w:p w:rsidR="00D51D2B" w:rsidRPr="00D31033" w:rsidDel="0004787B" w:rsidRDefault="00D51D2B">
      <w:pPr>
        <w:spacing w:line="276" w:lineRule="auto"/>
        <w:jc w:val="both"/>
        <w:rPr>
          <w:del w:id="566" w:author="User" w:date="2017-02-13T14:08:00Z"/>
          <w:sz w:val="22"/>
          <w:szCs w:val="22"/>
        </w:rPr>
        <w:pPrChange w:id="567" w:author="User" w:date="2017-02-13T14:08:00Z">
          <w:pPr>
            <w:spacing w:line="276" w:lineRule="auto"/>
            <w:ind w:left="540"/>
            <w:jc w:val="both"/>
          </w:pPr>
        </w:pPrChange>
      </w:pPr>
      <w:del w:id="568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</w:delText>
        </w:r>
      </w:del>
    </w:p>
    <w:p w:rsidR="00D51D2B" w:rsidRPr="00D31033" w:rsidDel="0004787B" w:rsidRDefault="00D51D2B">
      <w:pPr>
        <w:spacing w:line="276" w:lineRule="auto"/>
        <w:jc w:val="both"/>
        <w:rPr>
          <w:del w:id="569" w:author="User" w:date="2017-02-13T14:08:00Z"/>
          <w:sz w:val="22"/>
          <w:szCs w:val="22"/>
        </w:rPr>
        <w:pPrChange w:id="570" w:author="User" w:date="2017-02-13T14:08:00Z">
          <w:pPr>
            <w:spacing w:line="276" w:lineRule="auto"/>
            <w:ind w:left="540"/>
            <w:jc w:val="both"/>
          </w:pPr>
        </w:pPrChange>
      </w:pPr>
      <w:del w:id="571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</w:delText>
        </w:r>
      </w:del>
    </w:p>
    <w:p w:rsidR="008E2A0A" w:rsidRPr="00D31033" w:rsidDel="0004787B" w:rsidRDefault="00CB7057">
      <w:pPr>
        <w:ind w:firstLine="540"/>
        <w:jc w:val="both"/>
        <w:rPr>
          <w:del w:id="572" w:author="User" w:date="2017-02-13T14:08:00Z"/>
          <w:sz w:val="22"/>
          <w:szCs w:val="22"/>
        </w:rPr>
      </w:pPr>
      <w:del w:id="573" w:author="User" w:date="2017-02-13T14:08:00Z">
        <w:r w:rsidDel="0004787B">
          <w:rPr>
            <w:rFonts w:ascii="Baamini" w:hAnsi="Baamini"/>
            <w:sz w:val="22"/>
            <w:szCs w:val="22"/>
          </w:rPr>
          <w:delText>gfpuq;f mjpfhu rig</w:delText>
        </w:r>
        <w:r w:rsidR="008E2A0A" w:rsidRPr="00D31033" w:rsidDel="0004787B">
          <w:rPr>
            <w:sz w:val="22"/>
            <w:szCs w:val="22"/>
          </w:rPr>
          <w:delText>:…………………..</w:delText>
        </w:r>
      </w:del>
    </w:p>
    <w:p w:rsidR="00D51D2B" w:rsidRPr="00D31033" w:rsidDel="0004787B" w:rsidRDefault="00D51D2B">
      <w:pPr>
        <w:spacing w:line="276" w:lineRule="auto"/>
        <w:jc w:val="both"/>
        <w:rPr>
          <w:del w:id="574" w:author="User" w:date="2017-02-13T14:08:00Z"/>
          <w:sz w:val="22"/>
          <w:szCs w:val="22"/>
        </w:rPr>
        <w:pPrChange w:id="575" w:author="User" w:date="2017-02-13T14:08:00Z">
          <w:pPr>
            <w:spacing w:line="276" w:lineRule="auto"/>
            <w:ind w:left="540"/>
            <w:jc w:val="both"/>
          </w:pPr>
        </w:pPrChange>
      </w:pPr>
    </w:p>
    <w:p w:rsidR="00D51D2B" w:rsidRPr="00D31033" w:rsidDel="0004787B" w:rsidRDefault="00CB7057">
      <w:pPr>
        <w:spacing w:line="276" w:lineRule="auto"/>
        <w:jc w:val="center"/>
        <w:rPr>
          <w:del w:id="576" w:author="User" w:date="2017-02-13T14:08:00Z"/>
          <w:b/>
          <w:sz w:val="22"/>
          <w:szCs w:val="22"/>
          <w:u w:val="single"/>
        </w:rPr>
        <w:pPrChange w:id="577" w:author="User" w:date="2017-02-13T14:08:00Z">
          <w:pPr>
            <w:spacing w:line="276" w:lineRule="auto"/>
            <w:ind w:left="540"/>
            <w:jc w:val="center"/>
          </w:pPr>
        </w:pPrChange>
      </w:pPr>
      <w:del w:id="578" w:author="User" w:date="2017-02-13T14:08:00Z">
        <w:r w:rsidDel="0004787B">
          <w:rPr>
            <w:rFonts w:ascii="Baamini" w:hAnsi="Baamini"/>
            <w:b/>
            <w:sz w:val="22"/>
            <w:szCs w:val="22"/>
          </w:rPr>
          <w:delText xml:space="preserve">Nkd;KiwaPl;Lg; gbtk; </w:delText>
        </w:r>
      </w:del>
    </w:p>
    <w:p w:rsidR="00D51D2B" w:rsidRPr="00D31033" w:rsidDel="0004787B" w:rsidRDefault="00D51D2B">
      <w:pPr>
        <w:spacing w:line="276" w:lineRule="auto"/>
        <w:jc w:val="center"/>
        <w:rPr>
          <w:del w:id="579" w:author="User" w:date="2017-02-13T14:08:00Z"/>
          <w:sz w:val="22"/>
          <w:szCs w:val="22"/>
          <w:u w:val="single"/>
        </w:rPr>
        <w:pPrChange w:id="580" w:author="User" w:date="2017-02-13T14:08:00Z">
          <w:pPr>
            <w:spacing w:line="276" w:lineRule="auto"/>
            <w:ind w:left="540"/>
            <w:jc w:val="center"/>
          </w:pPr>
        </w:pPrChange>
      </w:pPr>
    </w:p>
    <w:p w:rsidR="00D51D2B" w:rsidRPr="00D31033" w:rsidDel="0004787B" w:rsidRDefault="00D51D2B">
      <w:pPr>
        <w:spacing w:line="276" w:lineRule="auto"/>
        <w:jc w:val="both"/>
        <w:rPr>
          <w:del w:id="581" w:author="User" w:date="2017-02-13T14:08:00Z"/>
          <w:sz w:val="22"/>
          <w:szCs w:val="22"/>
        </w:rPr>
        <w:pPrChange w:id="582" w:author="User" w:date="2017-02-13T14:08:00Z">
          <w:pPr>
            <w:spacing w:line="276" w:lineRule="auto"/>
            <w:ind w:left="540"/>
            <w:jc w:val="both"/>
          </w:pPr>
        </w:pPrChange>
      </w:pPr>
      <w:del w:id="583" w:author="User" w:date="2017-02-13T14:08:00Z">
        <w:r w:rsidRPr="00D31033" w:rsidDel="0004787B">
          <w:rPr>
            <w:sz w:val="22"/>
            <w:szCs w:val="22"/>
          </w:rPr>
          <w:delText xml:space="preserve">O1. </w:delText>
        </w:r>
        <w:r w:rsidR="00CB7057" w:rsidDel="0004787B">
          <w:rPr>
            <w:rFonts w:ascii="Baamini" w:hAnsi="Baamini"/>
            <w:sz w:val="22"/>
            <w:szCs w:val="22"/>
          </w:rPr>
          <w:delText>Nkd;KiwaPl;lhsupd; ngau;</w:delText>
        </w:r>
        <w:r w:rsidRPr="00D31033" w:rsidDel="0004787B">
          <w:rPr>
            <w:sz w:val="22"/>
            <w:szCs w:val="22"/>
          </w:rPr>
          <w:delText>: …………………………………</w:delText>
        </w:r>
      </w:del>
    </w:p>
    <w:p w:rsidR="00D51D2B" w:rsidRPr="00D31033" w:rsidDel="0004787B" w:rsidRDefault="00D51D2B">
      <w:pPr>
        <w:spacing w:line="276" w:lineRule="auto"/>
        <w:jc w:val="both"/>
        <w:rPr>
          <w:del w:id="584" w:author="User" w:date="2017-02-13T14:08:00Z"/>
          <w:sz w:val="22"/>
          <w:szCs w:val="22"/>
        </w:rPr>
        <w:pPrChange w:id="585" w:author="User" w:date="2017-02-13T14:08:00Z">
          <w:pPr>
            <w:spacing w:line="276" w:lineRule="auto"/>
            <w:ind w:left="540"/>
            <w:jc w:val="both"/>
          </w:pPr>
        </w:pPrChange>
      </w:pPr>
      <w:del w:id="586" w:author="User" w:date="2017-02-13T14:08:00Z">
        <w:r w:rsidRPr="00D31033" w:rsidDel="0004787B">
          <w:rPr>
            <w:sz w:val="22"/>
            <w:szCs w:val="22"/>
          </w:rPr>
          <w:delText xml:space="preserve">02. </w:delText>
        </w:r>
        <w:r w:rsidR="00CB7057" w:rsidDel="0004787B">
          <w:rPr>
            <w:rFonts w:ascii="Baamini" w:hAnsi="Baamini"/>
            <w:sz w:val="22"/>
            <w:szCs w:val="22"/>
          </w:rPr>
          <w:delText>Kftup</w:delText>
        </w:r>
        <w:r w:rsidRPr="00D31033" w:rsidDel="0004787B">
          <w:rPr>
            <w:sz w:val="22"/>
            <w:szCs w:val="22"/>
          </w:rPr>
          <w:delText>: ……………………..</w:delText>
        </w:r>
      </w:del>
    </w:p>
    <w:p w:rsidR="00D51D2B" w:rsidRPr="00D31033" w:rsidDel="0004787B" w:rsidRDefault="00D51D2B">
      <w:pPr>
        <w:spacing w:line="276" w:lineRule="auto"/>
        <w:jc w:val="both"/>
        <w:rPr>
          <w:del w:id="587" w:author="User" w:date="2017-02-13T14:08:00Z"/>
          <w:sz w:val="22"/>
          <w:szCs w:val="22"/>
        </w:rPr>
        <w:pPrChange w:id="588" w:author="User" w:date="2017-02-13T14:08:00Z">
          <w:pPr>
            <w:spacing w:line="276" w:lineRule="auto"/>
            <w:ind w:left="540"/>
            <w:jc w:val="both"/>
          </w:pPr>
        </w:pPrChange>
      </w:pPr>
      <w:del w:id="589" w:author="User" w:date="2017-02-13T14:08:00Z">
        <w:r w:rsidRPr="00D31033" w:rsidDel="0004787B">
          <w:rPr>
            <w:sz w:val="22"/>
            <w:szCs w:val="22"/>
          </w:rPr>
          <w:delText xml:space="preserve">03. </w:delText>
        </w:r>
        <w:r w:rsidR="00CB7057" w:rsidDel="0004787B">
          <w:rPr>
            <w:rFonts w:ascii="Baamini" w:hAnsi="Baamini"/>
            <w:sz w:val="22"/>
            <w:szCs w:val="22"/>
          </w:rPr>
          <w:delText xml:space="preserve">njhiyNgrp ,yf;fk; (VNjDk; ,Ug;gpd;) </w:delText>
        </w:r>
        <w:r w:rsidRPr="00D31033" w:rsidDel="0004787B">
          <w:rPr>
            <w:sz w:val="22"/>
            <w:szCs w:val="22"/>
          </w:rPr>
          <w:delText>: ……………………………</w:delText>
        </w:r>
      </w:del>
    </w:p>
    <w:p w:rsidR="00D51D2B" w:rsidRPr="00D31033" w:rsidDel="0004787B" w:rsidRDefault="00D51D2B">
      <w:pPr>
        <w:spacing w:line="276" w:lineRule="auto"/>
        <w:jc w:val="both"/>
        <w:rPr>
          <w:del w:id="590" w:author="User" w:date="2017-02-13T14:08:00Z"/>
          <w:sz w:val="22"/>
          <w:szCs w:val="22"/>
        </w:rPr>
        <w:pPrChange w:id="591" w:author="User" w:date="2017-02-13T14:08:00Z">
          <w:pPr>
            <w:spacing w:line="276" w:lineRule="auto"/>
            <w:ind w:left="540"/>
            <w:jc w:val="both"/>
          </w:pPr>
        </w:pPrChange>
      </w:pPr>
      <w:del w:id="592" w:author="User" w:date="2017-02-13T14:08:00Z">
        <w:r w:rsidRPr="00D31033" w:rsidDel="0004787B">
          <w:rPr>
            <w:sz w:val="22"/>
            <w:szCs w:val="22"/>
          </w:rPr>
          <w:delText xml:space="preserve">04. </w:delText>
        </w:r>
        <w:r w:rsidR="00CB7057" w:rsidDel="0004787B">
          <w:rPr>
            <w:rFonts w:ascii="Baamini" w:hAnsi="Baamini"/>
            <w:sz w:val="22"/>
            <w:szCs w:val="22"/>
          </w:rPr>
          <w:delText>kpd;dQ;ry; Kftup (VNjDk; ,Ug;gpd;)</w:delText>
        </w:r>
        <w:r w:rsidRPr="00D31033" w:rsidDel="0004787B">
          <w:rPr>
            <w:sz w:val="22"/>
            <w:szCs w:val="22"/>
          </w:rPr>
          <w:delText>: …………………………………</w:delText>
        </w:r>
      </w:del>
    </w:p>
    <w:p w:rsidR="00D51D2B" w:rsidRPr="00D31033" w:rsidDel="0004787B" w:rsidRDefault="00D51D2B">
      <w:pPr>
        <w:spacing w:line="276" w:lineRule="auto"/>
        <w:jc w:val="both"/>
        <w:rPr>
          <w:del w:id="593" w:author="User" w:date="2017-02-13T14:08:00Z"/>
          <w:sz w:val="22"/>
          <w:szCs w:val="22"/>
        </w:rPr>
        <w:pPrChange w:id="594" w:author="User" w:date="2017-02-13T14:08:00Z">
          <w:pPr>
            <w:spacing w:line="276" w:lineRule="auto"/>
            <w:ind w:left="540"/>
            <w:jc w:val="both"/>
          </w:pPr>
        </w:pPrChange>
      </w:pPr>
      <w:del w:id="595" w:author="User" w:date="2017-02-13T14:08:00Z">
        <w:r w:rsidRPr="00D31033" w:rsidDel="0004787B">
          <w:rPr>
            <w:sz w:val="22"/>
            <w:szCs w:val="22"/>
          </w:rPr>
          <w:delText xml:space="preserve">05. </w:delText>
        </w:r>
        <w:r w:rsidR="00CB7057" w:rsidDel="0004787B">
          <w:rPr>
            <w:rFonts w:ascii="Baamini" w:hAnsi="Baamini"/>
            <w:sz w:val="22"/>
            <w:szCs w:val="22"/>
          </w:rPr>
          <w:delText xml:space="preserve">jfty; mYtyuplk; Nfhupf;if Nkw;nfhs;sg;gl;l jpfjpAk; gjptpyf;fKk;: </w:delText>
        </w:r>
        <w:r w:rsidRPr="00D31033" w:rsidDel="0004787B">
          <w:rPr>
            <w:sz w:val="22"/>
            <w:szCs w:val="22"/>
          </w:rPr>
          <w:delText xml:space="preserve"> ………………………………………</w:delText>
        </w:r>
      </w:del>
    </w:p>
    <w:p w:rsidR="00D51D2B" w:rsidRPr="00D31033" w:rsidDel="0004787B" w:rsidRDefault="00D51D2B">
      <w:pPr>
        <w:spacing w:line="276" w:lineRule="auto"/>
        <w:jc w:val="both"/>
        <w:rPr>
          <w:del w:id="596" w:author="User" w:date="2017-02-13T14:08:00Z"/>
          <w:sz w:val="22"/>
          <w:szCs w:val="22"/>
        </w:rPr>
        <w:pPrChange w:id="597" w:author="User" w:date="2017-02-13T14:08:00Z">
          <w:pPr>
            <w:spacing w:line="276" w:lineRule="auto"/>
            <w:ind w:left="540"/>
            <w:jc w:val="both"/>
          </w:pPr>
        </w:pPrChange>
      </w:pPr>
      <w:del w:id="598" w:author="User" w:date="2017-02-13T14:08:00Z">
        <w:r w:rsidRPr="00D31033" w:rsidDel="0004787B">
          <w:rPr>
            <w:sz w:val="22"/>
            <w:szCs w:val="22"/>
          </w:rPr>
          <w:delText xml:space="preserve">06. </w:delText>
        </w:r>
        <w:r w:rsidR="00CB7057" w:rsidDel="0004787B">
          <w:rPr>
            <w:rFonts w:ascii="Baamini" w:hAnsi="Baamini"/>
            <w:sz w:val="22"/>
            <w:szCs w:val="22"/>
          </w:rPr>
          <w:delText xml:space="preserve">jfty; mYtyuplkpUe;J jq;fSf;F xU gjpy; fpilj;jjh? Mk; </w:delText>
        </w:r>
        <w:r w:rsidR="00CB7057" w:rsidDel="0004787B">
          <w:rPr>
            <w:sz w:val="22"/>
            <w:szCs w:val="22"/>
          </w:rPr>
          <w:delText>/</w:delText>
        </w:r>
        <w:r w:rsidR="00CB7057" w:rsidDel="0004787B">
          <w:rPr>
            <w:rFonts w:ascii="Baamini" w:hAnsi="Baamini"/>
            <w:sz w:val="22"/>
            <w:szCs w:val="22"/>
          </w:rPr>
          <w:delText xml:space="preserve"> ,y;iy: </w:delText>
        </w:r>
        <w:r w:rsidRPr="00D31033" w:rsidDel="0004787B">
          <w:rPr>
            <w:sz w:val="22"/>
            <w:szCs w:val="22"/>
          </w:rPr>
          <w:delText>………………</w:delText>
        </w:r>
      </w:del>
    </w:p>
    <w:p w:rsidR="00D51D2B" w:rsidRPr="00D31033" w:rsidDel="0004787B" w:rsidRDefault="00D51D2B">
      <w:pPr>
        <w:spacing w:line="276" w:lineRule="auto"/>
        <w:jc w:val="both"/>
        <w:rPr>
          <w:del w:id="599" w:author="User" w:date="2017-02-13T14:08:00Z"/>
          <w:sz w:val="22"/>
          <w:szCs w:val="22"/>
        </w:rPr>
        <w:pPrChange w:id="600" w:author="User" w:date="2017-02-13T14:08:00Z">
          <w:pPr>
            <w:spacing w:line="276" w:lineRule="auto"/>
            <w:ind w:left="540"/>
            <w:jc w:val="both"/>
          </w:pPr>
        </w:pPrChange>
      </w:pPr>
      <w:del w:id="601" w:author="User" w:date="2017-02-13T14:08:00Z">
        <w:r w:rsidRPr="00D31033" w:rsidDel="0004787B">
          <w:rPr>
            <w:sz w:val="22"/>
            <w:szCs w:val="22"/>
          </w:rPr>
          <w:delText>(</w:delText>
        </w:r>
        <w:r w:rsidR="00EC2DD8" w:rsidDel="0004787B">
          <w:rPr>
            <w:rFonts w:ascii="Baamini" w:hAnsi="Baamini"/>
            <w:sz w:val="22"/>
            <w:szCs w:val="22"/>
          </w:rPr>
          <w:delText>Mk; vdpy;&gt; jq;fsplk; xU gpujp ,Ug;gpd; mjid ,izf;fTk;</w:delText>
        </w:r>
        <w:r w:rsidR="008E2A0A" w:rsidRPr="00D31033" w:rsidDel="0004787B">
          <w:rPr>
            <w:sz w:val="22"/>
            <w:szCs w:val="22"/>
          </w:rPr>
          <w:delText xml:space="preserve">; </w:delText>
        </w:r>
        <w:r w:rsidR="00EC2DD8" w:rsidDel="0004787B">
          <w:rPr>
            <w:rFonts w:ascii="Baamini" w:hAnsi="Baamini"/>
            <w:sz w:val="22"/>
            <w:szCs w:val="22"/>
          </w:rPr>
          <w:delText xml:space="preserve">,d;Nwy;&gt; gjpypd; tpguq;fis toqq;fTk;) </w:delText>
        </w:r>
      </w:del>
    </w:p>
    <w:p w:rsidR="00116846" w:rsidDel="0004787B" w:rsidRDefault="00197FE7">
      <w:pPr>
        <w:spacing w:line="276" w:lineRule="auto"/>
        <w:jc w:val="both"/>
        <w:rPr>
          <w:ins w:id="602" w:author="User" w:date="2017-02-02T14:28:00Z"/>
          <w:del w:id="603" w:author="User" w:date="2017-02-13T14:08:00Z"/>
          <w:rFonts w:ascii="Baamini" w:hAnsi="Baamini"/>
          <w:sz w:val="22"/>
          <w:szCs w:val="22"/>
        </w:rPr>
        <w:pPrChange w:id="604" w:author="User" w:date="2017-02-13T14:08:00Z">
          <w:pPr>
            <w:spacing w:line="276" w:lineRule="auto"/>
            <w:ind w:left="540"/>
            <w:jc w:val="both"/>
          </w:pPr>
        </w:pPrChange>
      </w:pPr>
      <w:del w:id="605" w:author="User" w:date="2017-02-13T14:08:00Z">
        <w:r w:rsidRPr="00D31033" w:rsidDel="0004787B">
          <w:rPr>
            <w:sz w:val="22"/>
            <w:szCs w:val="22"/>
          </w:rPr>
          <w:delText xml:space="preserve">07. </w:delText>
        </w:r>
        <w:r w:rsidR="00EC2DD8" w:rsidDel="0004787B">
          <w:rPr>
            <w:rFonts w:ascii="Baamini" w:hAnsi="Baamini"/>
            <w:sz w:val="22"/>
            <w:szCs w:val="22"/>
          </w:rPr>
          <w:delText xml:space="preserve">Nkd;KiwaPl;Lf;fhd mbg;gil: </w:delText>
        </w:r>
      </w:del>
    </w:p>
    <w:p w:rsidR="000D7AA7" w:rsidRPr="00034309" w:rsidDel="0004787B" w:rsidRDefault="000D7AA7">
      <w:pPr>
        <w:spacing w:line="276" w:lineRule="auto"/>
        <w:jc w:val="both"/>
        <w:rPr>
          <w:del w:id="606" w:author="User" w:date="2017-02-13T14:08:00Z"/>
          <w:sz w:val="22"/>
          <w:szCs w:val="22"/>
        </w:rPr>
        <w:pPrChange w:id="607" w:author="User" w:date="2017-02-13T14:08:00Z">
          <w:pPr>
            <w:spacing w:line="276" w:lineRule="auto"/>
            <w:ind w:left="540"/>
            <w:jc w:val="both"/>
          </w:pPr>
        </w:pPrChange>
      </w:pPr>
    </w:p>
    <w:p w:rsidR="000D7AA7" w:rsidRPr="001B4313" w:rsidDel="0004787B" w:rsidRDefault="000D7AA7">
      <w:pPr>
        <w:pStyle w:val="ListParagraph"/>
        <w:numPr>
          <w:ilvl w:val="0"/>
          <w:numId w:val="30"/>
        </w:numPr>
        <w:ind w:left="0"/>
        <w:contextualSpacing w:val="0"/>
        <w:jc w:val="both"/>
        <w:rPr>
          <w:del w:id="608" w:author="User" w:date="2017-02-13T14:08:00Z"/>
          <w:sz w:val="20"/>
          <w:szCs w:val="20"/>
        </w:rPr>
        <w:pPrChange w:id="609" w:author="User" w:date="2017-02-13T14:08:00Z">
          <w:pPr>
            <w:pStyle w:val="ListParagraph"/>
            <w:numPr>
              <w:numId w:val="30"/>
            </w:numPr>
            <w:ind w:left="1080" w:hanging="360"/>
            <w:jc w:val="both"/>
          </w:pPr>
        </w:pPrChange>
      </w:pPr>
      <w:del w:id="610" w:author="User" w:date="2017-02-13T14:08:00Z">
        <w:r w:rsidRPr="001B4313" w:rsidDel="0004787B">
          <w:rPr>
            <w:rFonts w:ascii="Baamini" w:hAnsi="Baamini"/>
            <w:sz w:val="22"/>
            <w:szCs w:val="22"/>
          </w:rPr>
          <w:delText>jftYf;fhf Nfhupa tpz;zg;gj;ij jfty; mYtyu; kWj;jy;</w:delText>
        </w:r>
      </w:del>
    </w:p>
    <w:p w:rsidR="000D7AA7" w:rsidRPr="001B4313" w:rsidDel="0004787B" w:rsidRDefault="000D7AA7">
      <w:pPr>
        <w:pStyle w:val="ListParagraph"/>
        <w:numPr>
          <w:ilvl w:val="0"/>
          <w:numId w:val="30"/>
        </w:numPr>
        <w:ind w:left="0"/>
        <w:contextualSpacing w:val="0"/>
        <w:jc w:val="both"/>
        <w:rPr>
          <w:del w:id="611" w:author="User" w:date="2017-02-13T14:08:00Z"/>
          <w:sz w:val="20"/>
          <w:szCs w:val="20"/>
        </w:rPr>
        <w:pPrChange w:id="612" w:author="User" w:date="2017-02-13T14:08:00Z">
          <w:pPr>
            <w:pStyle w:val="ListParagraph"/>
            <w:numPr>
              <w:numId w:val="30"/>
            </w:numPr>
            <w:ind w:left="1080" w:hanging="360"/>
            <w:jc w:val="both"/>
          </w:pPr>
        </w:pPrChange>
      </w:pPr>
      <w:del w:id="613" w:author="User" w:date="2017-02-13T14:08:00Z">
        <w:r w:rsidRPr="001B4313" w:rsidDel="0004787B">
          <w:rPr>
            <w:rFonts w:ascii="Baamini" w:hAnsi="Baamini"/>
            <w:sz w:val="22"/>
            <w:szCs w:val="22"/>
          </w:rPr>
          <w:delText>gpupT 5,d; fPo; mj;jifa jfty; toq;FtjpypUe;J tpyf;fspf;fg;gl;Ls;sJ vd;Dk; mbg;gilapy; jfty; mYtyu; jftiy mZFtjw;F kWj;jy;</w:delText>
        </w:r>
      </w:del>
    </w:p>
    <w:p w:rsidR="000D7AA7" w:rsidRPr="001B4313" w:rsidDel="0004787B" w:rsidRDefault="000D7AA7">
      <w:pPr>
        <w:pStyle w:val="ListParagraph"/>
        <w:numPr>
          <w:ilvl w:val="0"/>
          <w:numId w:val="30"/>
        </w:numPr>
        <w:ind w:left="0"/>
        <w:contextualSpacing w:val="0"/>
        <w:jc w:val="both"/>
        <w:rPr>
          <w:del w:id="614" w:author="User" w:date="2017-02-13T14:08:00Z"/>
          <w:sz w:val="20"/>
          <w:szCs w:val="20"/>
        </w:rPr>
        <w:pPrChange w:id="615" w:author="User" w:date="2017-02-13T14:08:00Z">
          <w:pPr>
            <w:pStyle w:val="ListParagraph"/>
            <w:numPr>
              <w:numId w:val="30"/>
            </w:numPr>
            <w:ind w:left="1080" w:hanging="360"/>
            <w:jc w:val="both"/>
          </w:pPr>
        </w:pPrChange>
      </w:pPr>
      <w:del w:id="616" w:author="User" w:date="2017-02-13T14:08:00Z">
        <w:r w:rsidRPr="001B4313" w:rsidDel="0004787B">
          <w:rPr>
            <w:rFonts w:ascii="Baamini" w:hAnsi="Baamini"/>
            <w:sz w:val="22"/>
            <w:szCs w:val="22"/>
          </w:rPr>
          <w:delText>rl;lj;jpy; tpjpj;Jiuf;fg;gl;l fhy tiuaiwf;F ,zq;fp xOfhik</w:delText>
        </w:r>
      </w:del>
    </w:p>
    <w:p w:rsidR="000D7AA7" w:rsidRPr="001B4313" w:rsidDel="0004787B" w:rsidRDefault="000D7AA7">
      <w:pPr>
        <w:pStyle w:val="ListParagraph"/>
        <w:numPr>
          <w:ilvl w:val="0"/>
          <w:numId w:val="30"/>
        </w:numPr>
        <w:ind w:left="0"/>
        <w:contextualSpacing w:val="0"/>
        <w:jc w:val="both"/>
        <w:rPr>
          <w:del w:id="617" w:author="User" w:date="2017-02-13T14:08:00Z"/>
          <w:sz w:val="20"/>
          <w:szCs w:val="20"/>
        </w:rPr>
        <w:pPrChange w:id="618" w:author="User" w:date="2017-02-13T14:08:00Z">
          <w:pPr>
            <w:pStyle w:val="ListParagraph"/>
            <w:numPr>
              <w:numId w:val="30"/>
            </w:numPr>
            <w:ind w:left="1080" w:hanging="360"/>
            <w:jc w:val="both"/>
          </w:pPr>
        </w:pPrChange>
      </w:pPr>
      <w:del w:id="619" w:author="User" w:date="2017-02-13T14:08:00Z">
        <w:r w:rsidRPr="001B4313" w:rsidDel="0004787B">
          <w:rPr>
            <w:rFonts w:ascii="Baamini" w:hAnsi="Baamini"/>
            <w:sz w:val="22"/>
            <w:szCs w:val="22"/>
          </w:rPr>
          <w:delText xml:space="preserve">jfty; mYtyu; G+u;j;jpaw;w&gt; jtwhf ,l;Lr; nry;Yk; my;yJ ngha;ahd jftiy toq;fpAs;shu; </w:delText>
        </w:r>
      </w:del>
    </w:p>
    <w:p w:rsidR="000D7AA7" w:rsidRPr="001B4313" w:rsidDel="0004787B" w:rsidRDefault="000D7AA7">
      <w:pPr>
        <w:pStyle w:val="ListParagraph"/>
        <w:numPr>
          <w:ilvl w:val="0"/>
          <w:numId w:val="30"/>
        </w:numPr>
        <w:ind w:left="0"/>
        <w:contextualSpacing w:val="0"/>
        <w:jc w:val="both"/>
        <w:rPr>
          <w:del w:id="620" w:author="User" w:date="2017-02-13T14:08:00Z"/>
          <w:sz w:val="20"/>
          <w:szCs w:val="20"/>
        </w:rPr>
        <w:pPrChange w:id="621" w:author="User" w:date="2017-02-13T14:08:00Z">
          <w:pPr>
            <w:pStyle w:val="ListParagraph"/>
            <w:numPr>
              <w:numId w:val="30"/>
            </w:numPr>
            <w:ind w:left="1080" w:hanging="360"/>
            <w:jc w:val="both"/>
          </w:pPr>
        </w:pPrChange>
      </w:pPr>
      <w:del w:id="622" w:author="User" w:date="2017-02-13T14:08:00Z">
        <w:r w:rsidRPr="001B4313" w:rsidDel="0004787B">
          <w:rPr>
            <w:rFonts w:ascii="Baamini" w:hAnsi="Baamini"/>
            <w:sz w:val="22"/>
            <w:szCs w:val="22"/>
          </w:rPr>
          <w:delText>jfty; mYtyu; Nkd;kpifahd fl;lzj;ij tpjpj;Js;shu;</w:delText>
        </w:r>
      </w:del>
    </w:p>
    <w:p w:rsidR="000D7AA7" w:rsidRPr="001B4313" w:rsidDel="0004787B" w:rsidRDefault="000D7AA7">
      <w:pPr>
        <w:pStyle w:val="ListParagraph"/>
        <w:numPr>
          <w:ilvl w:val="0"/>
          <w:numId w:val="30"/>
        </w:numPr>
        <w:ind w:left="0"/>
        <w:contextualSpacing w:val="0"/>
        <w:jc w:val="both"/>
        <w:rPr>
          <w:del w:id="623" w:author="User" w:date="2017-02-13T14:08:00Z"/>
          <w:sz w:val="20"/>
          <w:szCs w:val="20"/>
        </w:rPr>
        <w:pPrChange w:id="624" w:author="User" w:date="2017-02-13T14:08:00Z">
          <w:pPr>
            <w:pStyle w:val="ListParagraph"/>
            <w:numPr>
              <w:numId w:val="30"/>
            </w:numPr>
            <w:ind w:left="1080" w:hanging="360"/>
            <w:jc w:val="both"/>
          </w:pPr>
        </w:pPrChange>
      </w:pPr>
      <w:del w:id="625" w:author="User" w:date="2017-02-13T14:08:00Z">
        <w:r w:rsidRPr="001B4313" w:rsidDel="0004787B">
          <w:rPr>
            <w:rFonts w:ascii="Baamini" w:hAnsi="Baamini"/>
            <w:sz w:val="22"/>
            <w:szCs w:val="22"/>
          </w:rPr>
          <w:delText>jfty; mYtyu; jftiy Nfhug;gl;l tbtj;jpy; toq;Ftjw;F kWj;jy;</w:delText>
        </w:r>
      </w:del>
    </w:p>
    <w:p w:rsidR="000D7AA7" w:rsidRPr="00824F48" w:rsidDel="0004787B" w:rsidRDefault="000D7AA7">
      <w:pPr>
        <w:pStyle w:val="ListParagraph"/>
        <w:numPr>
          <w:ilvl w:val="0"/>
          <w:numId w:val="30"/>
        </w:numPr>
        <w:ind w:left="0"/>
        <w:contextualSpacing w:val="0"/>
        <w:jc w:val="both"/>
        <w:rPr>
          <w:del w:id="626" w:author="User" w:date="2017-02-13T14:08:00Z"/>
          <w:sz w:val="20"/>
          <w:szCs w:val="20"/>
        </w:rPr>
        <w:pPrChange w:id="627" w:author="User" w:date="2017-02-13T14:08:00Z">
          <w:pPr>
            <w:pStyle w:val="ListParagraph"/>
            <w:numPr>
              <w:numId w:val="30"/>
            </w:numPr>
            <w:ind w:left="1080" w:hanging="360"/>
            <w:jc w:val="both"/>
          </w:pPr>
        </w:pPrChange>
      </w:pPr>
      <w:del w:id="628" w:author="User" w:date="2017-02-13T14:08:00Z">
        <w:r w:rsidRPr="001B4313" w:rsidDel="0004787B">
          <w:rPr>
            <w:rFonts w:ascii="Baamini" w:hAnsi="Baamini"/>
            <w:sz w:val="22"/>
            <w:szCs w:val="22"/>
          </w:rPr>
          <w:delText>Nfhupf;ifahsu; jftiy mZFtijj; jtpu;g;gjw;fhf jfty; cUf;Fiyf;fg;gl;Ls;sJ&gt; moptilar; nra;ag;gl;Ls;sJ my;yJ jtwhf ,lg;gl;Ls;sJ vd ek;Gtjw;F epahakhd VJf;fis jftiyf; NfhUgtu; nfhz;bUj;jy;</w:delText>
        </w:r>
      </w:del>
    </w:p>
    <w:p w:rsidR="000D7AA7" w:rsidRPr="00034309" w:rsidDel="0004787B" w:rsidRDefault="000D7AA7">
      <w:pPr>
        <w:pStyle w:val="ListParagraph"/>
        <w:numPr>
          <w:ilvl w:val="0"/>
          <w:numId w:val="30"/>
        </w:numPr>
        <w:ind w:left="0"/>
        <w:contextualSpacing w:val="0"/>
        <w:jc w:val="both"/>
        <w:rPr>
          <w:del w:id="629" w:author="User" w:date="2017-02-13T14:08:00Z"/>
          <w:sz w:val="20"/>
          <w:szCs w:val="20"/>
        </w:rPr>
        <w:pPrChange w:id="630" w:author="User" w:date="2017-02-13T14:08:00Z">
          <w:pPr>
            <w:pStyle w:val="ListParagraph"/>
            <w:numPr>
              <w:numId w:val="30"/>
            </w:numPr>
            <w:ind w:left="1080" w:hanging="360"/>
            <w:jc w:val="both"/>
          </w:pPr>
        </w:pPrChange>
      </w:pPr>
      <w:del w:id="631" w:author="User" w:date="2017-02-13T14:08:00Z">
        <w:r w:rsidRPr="00824F48" w:rsidDel="0004787B">
          <w:rPr>
            <w:sz w:val="20"/>
            <w:szCs w:val="20"/>
          </w:rPr>
          <w:delText xml:space="preserve">14 </w:delText>
        </w:r>
        <w:r w:rsidRPr="00824F48" w:rsidDel="0004787B">
          <w:rPr>
            <w:rFonts w:cs="Arial Unicode MS"/>
            <w:sz w:val="20"/>
            <w:szCs w:val="20"/>
            <w:cs/>
            <w:lang w:bidi="ta-IN"/>
          </w:rPr>
          <w:delText>நாற்கள் முடிவடைந்து மேலதிக காலம் வேண்டுவது ஏற்றுக்கொள்ளப்படமாட்டாது</w:delText>
        </w:r>
      </w:del>
    </w:p>
    <w:p w:rsidR="002F2379" w:rsidRPr="00D31033" w:rsidDel="0004787B" w:rsidRDefault="002F2379">
      <w:pPr>
        <w:jc w:val="both"/>
        <w:rPr>
          <w:del w:id="632" w:author="User" w:date="2017-02-13T14:08:00Z"/>
          <w:sz w:val="20"/>
          <w:szCs w:val="20"/>
        </w:rPr>
        <w:pPrChange w:id="633" w:author="User" w:date="2017-02-13T14:08:00Z">
          <w:pPr>
            <w:ind w:left="851"/>
            <w:jc w:val="both"/>
          </w:pPr>
        </w:pPrChange>
      </w:pPr>
    </w:p>
    <w:p w:rsidR="00116846" w:rsidRPr="00D31033" w:rsidDel="0004787B" w:rsidRDefault="00EC2DD8">
      <w:pPr>
        <w:jc w:val="both"/>
        <w:rPr>
          <w:del w:id="634" w:author="User" w:date="2017-02-13T14:08:00Z"/>
          <w:sz w:val="20"/>
          <w:szCs w:val="20"/>
        </w:rPr>
        <w:pPrChange w:id="635" w:author="User" w:date="2017-02-13T14:08:00Z">
          <w:pPr>
            <w:ind w:left="851"/>
            <w:jc w:val="both"/>
          </w:pPr>
        </w:pPrChange>
      </w:pPr>
      <w:del w:id="636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tpguq;fs;: </w:delText>
        </w:r>
      </w:del>
    </w:p>
    <w:p w:rsidR="008E2A0A" w:rsidRPr="00D31033" w:rsidDel="0004787B" w:rsidRDefault="008E2A0A">
      <w:pPr>
        <w:jc w:val="both"/>
        <w:rPr>
          <w:del w:id="637" w:author="User" w:date="2017-02-13T14:08:00Z"/>
          <w:sz w:val="22"/>
          <w:szCs w:val="22"/>
        </w:rPr>
        <w:pPrChange w:id="638" w:author="User" w:date="2017-02-13T14:08:00Z">
          <w:pPr>
            <w:ind w:left="720"/>
            <w:jc w:val="both"/>
          </w:pPr>
        </w:pPrChange>
      </w:pPr>
      <w:del w:id="639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8E2A0A" w:rsidRPr="00D31033" w:rsidDel="0004787B" w:rsidRDefault="008E2A0A">
      <w:pPr>
        <w:jc w:val="both"/>
        <w:rPr>
          <w:del w:id="640" w:author="User" w:date="2017-02-13T14:08:00Z"/>
          <w:sz w:val="22"/>
          <w:szCs w:val="22"/>
        </w:rPr>
        <w:pPrChange w:id="641" w:author="User" w:date="2017-02-13T14:08:00Z">
          <w:pPr>
            <w:ind w:left="720"/>
            <w:jc w:val="both"/>
          </w:pPr>
        </w:pPrChange>
      </w:pPr>
      <w:del w:id="642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8E2A0A" w:rsidRPr="00D31033" w:rsidDel="0004787B" w:rsidRDefault="008E2A0A">
      <w:pPr>
        <w:jc w:val="both"/>
        <w:rPr>
          <w:del w:id="643" w:author="User" w:date="2017-02-13T14:08:00Z"/>
          <w:sz w:val="22"/>
          <w:szCs w:val="22"/>
        </w:rPr>
        <w:pPrChange w:id="644" w:author="User" w:date="2017-02-13T14:08:00Z">
          <w:pPr>
            <w:ind w:left="720"/>
            <w:jc w:val="both"/>
          </w:pPr>
        </w:pPrChange>
      </w:pPr>
      <w:del w:id="645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8E2A0A" w:rsidRPr="00D31033" w:rsidDel="0004787B" w:rsidRDefault="008E2A0A">
      <w:pPr>
        <w:jc w:val="both"/>
        <w:rPr>
          <w:del w:id="646" w:author="User" w:date="2017-02-13T14:08:00Z"/>
          <w:sz w:val="22"/>
          <w:szCs w:val="22"/>
        </w:rPr>
        <w:pPrChange w:id="647" w:author="User" w:date="2017-02-13T14:08:00Z">
          <w:pPr>
            <w:ind w:left="720"/>
            <w:jc w:val="both"/>
          </w:pPr>
        </w:pPrChange>
      </w:pPr>
      <w:del w:id="648" w:author="User" w:date="2017-02-13T14:08:00Z">
        <w:r w:rsidRPr="00D31033" w:rsidDel="0004787B">
          <w:rPr>
            <w:sz w:val="22"/>
            <w:szCs w:val="22"/>
          </w:rPr>
          <w:delText>……………………………………………………………………………………………………………………………………………………</w:delText>
        </w:r>
      </w:del>
    </w:p>
    <w:p w:rsidR="008E2A0A" w:rsidRPr="00D31033" w:rsidDel="0004787B" w:rsidRDefault="008E2A0A">
      <w:pPr>
        <w:jc w:val="both"/>
        <w:rPr>
          <w:del w:id="649" w:author="User" w:date="2017-02-13T14:08:00Z"/>
          <w:sz w:val="20"/>
          <w:szCs w:val="20"/>
        </w:rPr>
        <w:pPrChange w:id="650" w:author="User" w:date="2017-02-13T14:08:00Z">
          <w:pPr>
            <w:ind w:left="851"/>
            <w:jc w:val="both"/>
          </w:pPr>
        </w:pPrChange>
      </w:pPr>
    </w:p>
    <w:p w:rsidR="00D51D2B" w:rsidRPr="00D31033" w:rsidDel="0004787B" w:rsidRDefault="00D51D2B">
      <w:pPr>
        <w:spacing w:line="276" w:lineRule="auto"/>
        <w:jc w:val="both"/>
        <w:rPr>
          <w:del w:id="651" w:author="User" w:date="2017-02-13T14:08:00Z"/>
          <w:sz w:val="22"/>
          <w:szCs w:val="22"/>
        </w:rPr>
        <w:pPrChange w:id="652" w:author="User" w:date="2017-02-13T14:08:00Z">
          <w:pPr>
            <w:spacing w:line="276" w:lineRule="auto"/>
            <w:ind w:left="540"/>
            <w:jc w:val="both"/>
          </w:pPr>
        </w:pPrChange>
      </w:pPr>
      <w:del w:id="653" w:author="User" w:date="2017-02-13T14:08:00Z">
        <w:r w:rsidRPr="00D31033" w:rsidDel="0004787B">
          <w:rPr>
            <w:sz w:val="22"/>
            <w:szCs w:val="22"/>
          </w:rPr>
          <w:delText xml:space="preserve">08. </w:delText>
        </w:r>
        <w:r w:rsidR="00EC2DD8" w:rsidDel="0004787B">
          <w:rPr>
            <w:rFonts w:ascii="Baamini" w:hAnsi="Baamini"/>
            <w:sz w:val="22"/>
            <w:szCs w:val="22"/>
          </w:rPr>
          <w:delText xml:space="preserve">Nfhug;gl;l jfty; gw;wpa RUf;fkhd tpguk;: </w:delText>
        </w:r>
        <w:r w:rsidRPr="00D31033" w:rsidDel="0004787B">
          <w:rPr>
            <w:sz w:val="22"/>
            <w:szCs w:val="22"/>
          </w:rPr>
          <w:delText>………………………..</w:delText>
        </w:r>
      </w:del>
    </w:p>
    <w:p w:rsidR="008D4ACE" w:rsidRPr="00D31033" w:rsidDel="0004787B" w:rsidRDefault="008D4ACE">
      <w:pPr>
        <w:spacing w:line="276" w:lineRule="auto"/>
        <w:jc w:val="both"/>
        <w:rPr>
          <w:del w:id="654" w:author="User" w:date="2017-02-13T14:08:00Z"/>
          <w:sz w:val="22"/>
          <w:szCs w:val="22"/>
        </w:rPr>
        <w:pPrChange w:id="655" w:author="User" w:date="2017-02-13T14:08:00Z">
          <w:pPr>
            <w:spacing w:line="276" w:lineRule="auto"/>
            <w:ind w:left="540"/>
            <w:jc w:val="both"/>
          </w:pPr>
        </w:pPrChange>
      </w:pPr>
      <w:del w:id="656" w:author="User" w:date="2017-02-13T14:08:00Z">
        <w:r w:rsidRPr="00D31033" w:rsidDel="0004787B">
          <w:rPr>
            <w:sz w:val="22"/>
            <w:szCs w:val="22"/>
          </w:rPr>
          <w:delText>09.</w:delText>
        </w:r>
        <w:r w:rsidR="00EC2DD8" w:rsidDel="0004787B">
          <w:rPr>
            <w:rFonts w:ascii="Baamini" w:hAnsi="Baamini"/>
            <w:sz w:val="22"/>
            <w:szCs w:val="22"/>
          </w:rPr>
          <w:delText xml:space="preserve">Fwpj;Jiuf;fg;gl;l fhyg;gFjpapDs; Nkd;KiwaPL Nkw;nfhs;sg;glhtpbd;&gt; jhkjpj;jpw;fhd fhuzk; </w:delText>
        </w:r>
        <w:r w:rsidRPr="00D31033" w:rsidDel="0004787B">
          <w:rPr>
            <w:sz w:val="22"/>
            <w:szCs w:val="22"/>
          </w:rPr>
          <w:delText>[</w:delText>
        </w:r>
        <w:r w:rsidR="00EC2DD8" w:rsidDel="0004787B">
          <w:rPr>
            <w:rFonts w:ascii="Baamini" w:hAnsi="Baamini"/>
            <w:sz w:val="22"/>
            <w:szCs w:val="22"/>
          </w:rPr>
          <w:delText>gpupT</w:delText>
        </w:r>
        <w:r w:rsidRPr="00D31033" w:rsidDel="0004787B">
          <w:rPr>
            <w:sz w:val="22"/>
            <w:szCs w:val="22"/>
          </w:rPr>
          <w:delText xml:space="preserve">. 31(5)]: </w:delText>
        </w:r>
      </w:del>
    </w:p>
    <w:p w:rsidR="00D51D2B" w:rsidRPr="00D31033" w:rsidDel="0004787B" w:rsidRDefault="008D4ACE">
      <w:pPr>
        <w:spacing w:line="276" w:lineRule="auto"/>
        <w:jc w:val="both"/>
        <w:rPr>
          <w:del w:id="657" w:author="User" w:date="2017-02-13T14:08:00Z"/>
          <w:sz w:val="22"/>
          <w:szCs w:val="22"/>
        </w:rPr>
        <w:pPrChange w:id="658" w:author="User" w:date="2017-02-13T14:08:00Z">
          <w:pPr>
            <w:spacing w:line="276" w:lineRule="auto"/>
            <w:ind w:left="540"/>
            <w:jc w:val="both"/>
          </w:pPr>
        </w:pPrChange>
      </w:pPr>
      <w:del w:id="659" w:author="User" w:date="2017-02-13T14:08:00Z">
        <w:r w:rsidRPr="00D31033" w:rsidDel="0004787B">
          <w:rPr>
            <w:sz w:val="22"/>
            <w:szCs w:val="22"/>
          </w:rPr>
          <w:delText xml:space="preserve">10. </w:delText>
        </w:r>
        <w:r w:rsidR="00EC2DD8" w:rsidDel="0004787B">
          <w:rPr>
            <w:rFonts w:ascii="Baamini" w:hAnsi="Baamini"/>
            <w:sz w:val="22"/>
            <w:szCs w:val="22"/>
          </w:rPr>
          <w:delText>VNjDk; NtW tpguq;fs;</w:delText>
        </w:r>
        <w:r w:rsidR="00D51D2B" w:rsidRPr="00D31033" w:rsidDel="0004787B">
          <w:rPr>
            <w:sz w:val="22"/>
            <w:szCs w:val="22"/>
          </w:rPr>
          <w:delText>: ………………………</w:delText>
        </w:r>
      </w:del>
    </w:p>
    <w:p w:rsidR="008D4ACE" w:rsidRPr="00D31033" w:rsidDel="0004787B" w:rsidRDefault="008D4ACE">
      <w:pPr>
        <w:spacing w:line="276" w:lineRule="auto"/>
        <w:jc w:val="both"/>
        <w:rPr>
          <w:del w:id="660" w:author="User" w:date="2017-02-13T14:08:00Z"/>
          <w:sz w:val="22"/>
          <w:szCs w:val="22"/>
        </w:rPr>
        <w:pPrChange w:id="661" w:author="User" w:date="2017-02-13T14:08:00Z">
          <w:pPr>
            <w:spacing w:line="276" w:lineRule="auto"/>
            <w:ind w:left="540"/>
            <w:jc w:val="both"/>
          </w:pPr>
        </w:pPrChange>
      </w:pPr>
    </w:p>
    <w:p w:rsidR="00D51D2B" w:rsidRPr="00D31033" w:rsidDel="0004787B" w:rsidRDefault="00EC2DD8">
      <w:pPr>
        <w:spacing w:line="276" w:lineRule="auto"/>
        <w:jc w:val="both"/>
        <w:rPr>
          <w:del w:id="662" w:author="User" w:date="2017-02-13T14:08:00Z"/>
          <w:sz w:val="22"/>
          <w:szCs w:val="22"/>
        </w:rPr>
        <w:pPrChange w:id="663" w:author="User" w:date="2017-02-13T14:08:00Z">
          <w:pPr>
            <w:spacing w:line="276" w:lineRule="auto"/>
            <w:ind w:left="540"/>
            <w:jc w:val="both"/>
          </w:pPr>
        </w:pPrChange>
      </w:pPr>
      <w:del w:id="664" w:author="User" w:date="2017-02-13T14:08:00Z">
        <w:r w:rsidDel="0004787B">
          <w:rPr>
            <w:rFonts w:ascii="Baamini" w:hAnsi="Baamini"/>
            <w:sz w:val="22"/>
            <w:szCs w:val="22"/>
          </w:rPr>
          <w:delText>jpfjp</w:delText>
        </w:r>
        <w:r w:rsidR="00D51D2B" w:rsidRPr="00D31033" w:rsidDel="0004787B">
          <w:rPr>
            <w:sz w:val="22"/>
            <w:szCs w:val="22"/>
          </w:rPr>
          <w:delText>: ………………………………………….</w:delText>
        </w:r>
      </w:del>
    </w:p>
    <w:p w:rsidR="008D4ACE" w:rsidRPr="00D31033" w:rsidDel="0004787B" w:rsidRDefault="008D4ACE">
      <w:pPr>
        <w:jc w:val="both"/>
        <w:rPr>
          <w:del w:id="665" w:author="User" w:date="2017-02-13T14:08:00Z"/>
          <w:sz w:val="22"/>
          <w:szCs w:val="22"/>
        </w:rPr>
      </w:pPr>
    </w:p>
    <w:p w:rsidR="00D51D2B" w:rsidRPr="00D31033" w:rsidDel="0004787B" w:rsidRDefault="00EC2DD8">
      <w:pPr>
        <w:jc w:val="both"/>
        <w:rPr>
          <w:del w:id="666" w:author="User" w:date="2017-02-13T14:08:00Z"/>
          <w:sz w:val="22"/>
          <w:szCs w:val="22"/>
        </w:rPr>
      </w:pPr>
      <w:del w:id="667" w:author="User" w:date="2017-02-13T14:08:00Z">
        <w:r w:rsidDel="0004787B">
          <w:rPr>
            <w:rFonts w:ascii="Baamini" w:hAnsi="Baamini"/>
            <w:sz w:val="22"/>
            <w:szCs w:val="22"/>
          </w:rPr>
          <w:delText xml:space="preserve">xg;gk;: </w:delText>
        </w:r>
      </w:del>
    </w:p>
    <w:p w:rsidR="00D51D2B" w:rsidRPr="00D31033" w:rsidDel="0004787B" w:rsidRDefault="00D51D2B">
      <w:pPr>
        <w:jc w:val="both"/>
        <w:rPr>
          <w:del w:id="668" w:author="User" w:date="2017-02-13T14:08:00Z"/>
          <w:b/>
          <w:sz w:val="22"/>
          <w:szCs w:val="22"/>
          <w:u w:val="single"/>
        </w:rPr>
      </w:pPr>
      <w:del w:id="669" w:author="User" w:date="2017-02-13T14:08:00Z">
        <w:r w:rsidRPr="00D31033" w:rsidDel="0004787B">
          <w:rPr>
            <w:b/>
            <w:sz w:val="22"/>
            <w:szCs w:val="22"/>
            <w:u w:val="single"/>
          </w:rPr>
          <w:delText>RTI 11</w:delText>
        </w:r>
      </w:del>
    </w:p>
    <w:p w:rsidR="00D51D2B" w:rsidRPr="00D31033" w:rsidDel="0004787B" w:rsidRDefault="00D51D2B">
      <w:pPr>
        <w:jc w:val="both"/>
        <w:rPr>
          <w:del w:id="670" w:author="User" w:date="2017-02-13T14:08:00Z"/>
          <w:sz w:val="22"/>
          <w:szCs w:val="22"/>
        </w:rPr>
      </w:pPr>
    </w:p>
    <w:p w:rsidR="00D51D2B" w:rsidRPr="001B4313" w:rsidDel="0004787B" w:rsidRDefault="001B3E29">
      <w:pPr>
        <w:jc w:val="center"/>
        <w:rPr>
          <w:del w:id="671" w:author="User" w:date="2017-02-13T14:08:00Z"/>
          <w:b/>
          <w:sz w:val="22"/>
          <w:szCs w:val="22"/>
        </w:rPr>
      </w:pPr>
      <w:del w:id="672" w:author="User" w:date="2017-02-13T14:08:00Z">
        <w:r w:rsidRPr="001B4313" w:rsidDel="0004787B">
          <w:rPr>
            <w:rFonts w:ascii="Baamini" w:hAnsi="Baamini"/>
            <w:b/>
            <w:sz w:val="22"/>
            <w:szCs w:val="22"/>
          </w:rPr>
          <w:delText xml:space="preserve">Nfhupf;iffis epuhfupj;jy; gjpT </w:delText>
        </w:r>
      </w:del>
    </w:p>
    <w:p w:rsidR="00D51D2B" w:rsidRPr="00D31033" w:rsidDel="0004787B" w:rsidRDefault="00D51D2B">
      <w:pPr>
        <w:jc w:val="both"/>
        <w:rPr>
          <w:del w:id="673" w:author="User" w:date="2017-02-13T14:08:00Z"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52"/>
        <w:gridCol w:w="1616"/>
        <w:gridCol w:w="836"/>
        <w:gridCol w:w="1864"/>
        <w:gridCol w:w="1890"/>
        <w:gridCol w:w="1710"/>
        <w:gridCol w:w="1008"/>
      </w:tblGrid>
      <w:tr w:rsidR="001B3E29" w:rsidRPr="00D31033" w:rsidDel="0004787B" w:rsidTr="001B4313">
        <w:trPr>
          <w:trHeight w:val="3255"/>
          <w:del w:id="674" w:author="User" w:date="2017-02-13T14:08:00Z"/>
        </w:trPr>
        <w:tc>
          <w:tcPr>
            <w:tcW w:w="652" w:type="dxa"/>
          </w:tcPr>
          <w:p w:rsidR="00D51D2B" w:rsidRPr="00D31033" w:rsidDel="0004787B" w:rsidRDefault="001B3E29">
            <w:pPr>
              <w:jc w:val="both"/>
              <w:rPr>
                <w:del w:id="675" w:author="User" w:date="2017-02-13T14:08:00Z"/>
                <w:sz w:val="22"/>
                <w:szCs w:val="22"/>
              </w:rPr>
            </w:pPr>
            <w:del w:id="676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 xml:space="preserve">gjpT ,y. </w:delText>
              </w:r>
            </w:del>
          </w:p>
        </w:tc>
        <w:tc>
          <w:tcPr>
            <w:tcW w:w="1616" w:type="dxa"/>
          </w:tcPr>
          <w:p w:rsidR="00D51D2B" w:rsidRPr="00D31033" w:rsidDel="0004787B" w:rsidRDefault="001B3E29">
            <w:pPr>
              <w:jc w:val="both"/>
              <w:rPr>
                <w:del w:id="677" w:author="User" w:date="2017-02-13T14:08:00Z"/>
                <w:sz w:val="22"/>
                <w:szCs w:val="22"/>
              </w:rPr>
            </w:pPr>
            <w:del w:id="678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tpz;zg;gjhupapd; ngaUk; KftupAk;</w:delText>
              </w:r>
            </w:del>
          </w:p>
        </w:tc>
        <w:tc>
          <w:tcPr>
            <w:tcW w:w="836" w:type="dxa"/>
          </w:tcPr>
          <w:p w:rsidR="00D51D2B" w:rsidRPr="00D31033" w:rsidDel="0004787B" w:rsidRDefault="00D51D2B">
            <w:pPr>
              <w:jc w:val="both"/>
              <w:rPr>
                <w:del w:id="679" w:author="User" w:date="2017-02-13T14:08:00Z"/>
                <w:sz w:val="22"/>
                <w:szCs w:val="22"/>
              </w:rPr>
            </w:pPr>
            <w:del w:id="680" w:author="User" w:date="2017-02-13T14:08:00Z">
              <w:r w:rsidRPr="00D31033" w:rsidDel="0004787B">
                <w:rPr>
                  <w:sz w:val="22"/>
                  <w:szCs w:val="22"/>
                </w:rPr>
                <w:delText>RTI 05</w:delText>
              </w:r>
              <w:r w:rsidR="001B3E29" w:rsidDel="0004787B">
                <w:rPr>
                  <w:rFonts w:ascii="Baamini" w:hAnsi="Baamini"/>
                  <w:sz w:val="22"/>
                  <w:szCs w:val="22"/>
                </w:rPr>
                <w:delText>,d; jpfjp</w:delText>
              </w:r>
            </w:del>
          </w:p>
        </w:tc>
        <w:tc>
          <w:tcPr>
            <w:tcW w:w="1864" w:type="dxa"/>
          </w:tcPr>
          <w:p w:rsidR="00D51D2B" w:rsidRPr="00D31033" w:rsidDel="0004787B" w:rsidRDefault="001B3E29">
            <w:pPr>
              <w:jc w:val="both"/>
              <w:rPr>
                <w:del w:id="681" w:author="User" w:date="2017-02-13T14:08:00Z"/>
                <w:sz w:val="22"/>
                <w:szCs w:val="22"/>
              </w:rPr>
            </w:pPr>
            <w:del w:id="682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 xml:space="preserve">Fwpj;jspf;fg;gl;l mYtyupd; jPu;khdk; </w:delText>
              </w:r>
            </w:del>
          </w:p>
        </w:tc>
        <w:tc>
          <w:tcPr>
            <w:tcW w:w="1890" w:type="dxa"/>
          </w:tcPr>
          <w:p w:rsidR="00D51D2B" w:rsidRPr="00D31033" w:rsidDel="0004787B" w:rsidRDefault="001B3E29">
            <w:pPr>
              <w:jc w:val="both"/>
              <w:rPr>
                <w:del w:id="683" w:author="User" w:date="2017-02-13T14:08:00Z"/>
                <w:sz w:val="22"/>
                <w:szCs w:val="22"/>
              </w:rPr>
            </w:pPr>
            <w:del w:id="684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epuhfupf;fg;gl;l jpfjpAk; Nkw;nfhs;sg;gl;l eltbf;ifAk;</w:delText>
              </w:r>
            </w:del>
          </w:p>
        </w:tc>
        <w:tc>
          <w:tcPr>
            <w:tcW w:w="1710" w:type="dxa"/>
          </w:tcPr>
          <w:p w:rsidR="003B171E" w:rsidDel="0004787B" w:rsidRDefault="001B3E29">
            <w:pPr>
              <w:jc w:val="both"/>
              <w:rPr>
                <w:del w:id="685" w:author="User" w:date="2017-02-13T14:08:00Z"/>
                <w:rFonts w:ascii="Baamini" w:hAnsi="Baamini"/>
                <w:sz w:val="22"/>
                <w:szCs w:val="22"/>
              </w:rPr>
            </w:pPr>
            <w:del w:id="686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2Mk; Nkd;KiwaPl;</w:delText>
              </w:r>
            </w:del>
          </w:p>
          <w:p w:rsidR="00D51D2B" w:rsidRPr="00D31033" w:rsidDel="0004787B" w:rsidRDefault="001B3E29">
            <w:pPr>
              <w:jc w:val="both"/>
              <w:rPr>
                <w:del w:id="687" w:author="User" w:date="2017-02-13T14:08:00Z"/>
                <w:sz w:val="22"/>
                <w:szCs w:val="22"/>
              </w:rPr>
            </w:pPr>
            <w:del w:id="688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 xml:space="preserve">bd; kPjhd </w:delText>
              </w:r>
              <w:r w:rsidRPr="00D31033" w:rsidDel="0004787B">
                <w:rPr>
                  <w:sz w:val="22"/>
                  <w:szCs w:val="22"/>
                </w:rPr>
                <w:delText>RTI</w:delText>
              </w:r>
              <w:r w:rsidDel="0004787B">
                <w:rPr>
                  <w:rFonts w:ascii="Baamini" w:hAnsi="Baamini"/>
                  <w:sz w:val="22"/>
                  <w:szCs w:val="22"/>
                </w:rPr>
                <w:delText xml:space="preserve"> M.FOtpd; jPu;khdk;</w:delText>
              </w:r>
            </w:del>
          </w:p>
        </w:tc>
        <w:tc>
          <w:tcPr>
            <w:tcW w:w="1008" w:type="dxa"/>
          </w:tcPr>
          <w:p w:rsidR="00D51D2B" w:rsidRPr="00D31033" w:rsidDel="0004787B" w:rsidRDefault="001B3E29">
            <w:pPr>
              <w:jc w:val="both"/>
              <w:rPr>
                <w:del w:id="689" w:author="User" w:date="2017-02-13T14:08:00Z"/>
                <w:sz w:val="22"/>
                <w:szCs w:val="22"/>
              </w:rPr>
            </w:pPr>
            <w:del w:id="690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eltbf;ifAk; jpfjpAk;</w:delText>
              </w:r>
            </w:del>
          </w:p>
        </w:tc>
      </w:tr>
    </w:tbl>
    <w:p w:rsidR="00D51D2B" w:rsidRPr="00D31033" w:rsidDel="0004787B" w:rsidRDefault="00D51D2B">
      <w:pPr>
        <w:jc w:val="both"/>
        <w:rPr>
          <w:del w:id="691" w:author="User" w:date="2017-02-13T14:08:00Z"/>
          <w:sz w:val="22"/>
          <w:szCs w:val="22"/>
        </w:rPr>
      </w:pPr>
    </w:p>
    <w:p w:rsidR="00B80F9C" w:rsidDel="0004787B" w:rsidRDefault="00B80F9C">
      <w:pPr>
        <w:rPr>
          <w:del w:id="692" w:author="User" w:date="2017-02-13T14:08:00Z"/>
          <w:b/>
          <w:sz w:val="22"/>
          <w:szCs w:val="22"/>
          <w:u w:val="single"/>
        </w:rPr>
      </w:pPr>
      <w:del w:id="693" w:author="User" w:date="2017-02-13T14:08:00Z">
        <w:r w:rsidDel="0004787B">
          <w:rPr>
            <w:b/>
            <w:sz w:val="22"/>
            <w:szCs w:val="22"/>
            <w:u w:val="single"/>
          </w:rPr>
          <w:br w:type="page"/>
        </w:r>
      </w:del>
    </w:p>
    <w:p w:rsidR="00035B18" w:rsidRPr="00D31033" w:rsidDel="0004787B" w:rsidRDefault="00035B18">
      <w:pPr>
        <w:jc w:val="both"/>
        <w:rPr>
          <w:del w:id="694" w:author="User" w:date="2017-02-13T14:08:00Z"/>
          <w:b/>
          <w:sz w:val="22"/>
          <w:szCs w:val="22"/>
          <w:u w:val="single"/>
        </w:rPr>
      </w:pPr>
      <w:del w:id="695" w:author="User" w:date="2017-02-13T14:08:00Z">
        <w:r w:rsidRPr="00D31033" w:rsidDel="0004787B">
          <w:rPr>
            <w:b/>
            <w:sz w:val="22"/>
            <w:szCs w:val="22"/>
            <w:u w:val="single"/>
          </w:rPr>
          <w:delText>RTI 12</w:delText>
        </w:r>
      </w:del>
    </w:p>
    <w:p w:rsidR="002520A8" w:rsidRPr="00D31033" w:rsidDel="0004787B" w:rsidRDefault="001B3E29">
      <w:pPr>
        <w:jc w:val="center"/>
        <w:rPr>
          <w:del w:id="696" w:author="User" w:date="2017-02-13T14:08:00Z"/>
          <w:b/>
          <w:sz w:val="22"/>
          <w:szCs w:val="22"/>
          <w:u w:val="single"/>
        </w:rPr>
      </w:pPr>
      <w:del w:id="697" w:author="User" w:date="2017-02-13T14:08:00Z">
        <w:r w:rsidDel="0004787B">
          <w:rPr>
            <w:rFonts w:ascii="Baamini" w:hAnsi="Baamini"/>
            <w:b/>
            <w:sz w:val="22"/>
            <w:szCs w:val="22"/>
          </w:rPr>
          <w:delText xml:space="preserve">jfty; mYtyu;fspd; tpguk; </w:delText>
        </w:r>
      </w:del>
    </w:p>
    <w:p w:rsidR="002520A8" w:rsidRPr="00D31033" w:rsidDel="0004787B" w:rsidRDefault="002520A8">
      <w:pPr>
        <w:jc w:val="both"/>
        <w:rPr>
          <w:del w:id="698" w:author="User" w:date="2017-02-13T14:08:00Z"/>
          <w:sz w:val="22"/>
          <w:szCs w:val="22"/>
        </w:rPr>
      </w:pPr>
    </w:p>
    <w:p w:rsidR="002520A8" w:rsidRPr="00D31033" w:rsidDel="0004787B" w:rsidRDefault="002520A8">
      <w:pPr>
        <w:jc w:val="both"/>
        <w:rPr>
          <w:del w:id="699" w:author="User" w:date="2017-02-13T14:08:00Z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1630" w:tblpY="20"/>
        <w:tblW w:w="0" w:type="auto"/>
        <w:tblLook w:val="04A0" w:firstRow="1" w:lastRow="0" w:firstColumn="1" w:lastColumn="0" w:noHBand="0" w:noVBand="1"/>
      </w:tblPr>
      <w:tblGrid>
        <w:gridCol w:w="1815"/>
        <w:gridCol w:w="1830"/>
        <w:gridCol w:w="1815"/>
        <w:gridCol w:w="1815"/>
        <w:gridCol w:w="1815"/>
      </w:tblGrid>
      <w:tr w:rsidR="00D31033" w:rsidRPr="00D31033" w:rsidDel="0004787B">
        <w:trPr>
          <w:trHeight w:val="2563"/>
          <w:del w:id="700" w:author="User" w:date="2017-02-13T14:08:00Z"/>
        </w:trPr>
        <w:tc>
          <w:tcPr>
            <w:tcW w:w="1815" w:type="dxa"/>
          </w:tcPr>
          <w:p w:rsidR="00035B18" w:rsidRPr="00D31033" w:rsidDel="0004787B" w:rsidRDefault="001B3E29" w:rsidP="00642A86">
            <w:pPr>
              <w:jc w:val="both"/>
              <w:rPr>
                <w:del w:id="701" w:author="User" w:date="2017-02-13T14:08:00Z"/>
                <w:sz w:val="22"/>
                <w:szCs w:val="22"/>
              </w:rPr>
            </w:pPr>
            <w:del w:id="702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jpizf;fsj;jpd; ngaUk; mYtyfKk;</w:delText>
              </w:r>
            </w:del>
          </w:p>
        </w:tc>
        <w:tc>
          <w:tcPr>
            <w:tcW w:w="1815" w:type="dxa"/>
          </w:tcPr>
          <w:p w:rsidR="00035B18" w:rsidRPr="00D31033" w:rsidDel="0004787B" w:rsidRDefault="001B3E29" w:rsidP="00642A86">
            <w:pPr>
              <w:jc w:val="both"/>
              <w:rPr>
                <w:del w:id="703" w:author="User" w:date="2017-02-13T14:08:00Z"/>
                <w:sz w:val="22"/>
                <w:szCs w:val="22"/>
              </w:rPr>
            </w:pPr>
            <w:del w:id="704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 xml:space="preserve">jfty; mYtyupd; </w:delText>
              </w:r>
              <w:r w:rsidR="00035B18" w:rsidRPr="00D31033" w:rsidDel="0004787B">
                <w:rPr>
                  <w:sz w:val="22"/>
                  <w:szCs w:val="22"/>
                </w:rPr>
                <w:delText xml:space="preserve">/ </w:delText>
              </w:r>
              <w:r w:rsidDel="0004787B">
                <w:rPr>
                  <w:rFonts w:ascii="Baamini" w:hAnsi="Baamini"/>
                  <w:sz w:val="22"/>
                  <w:szCs w:val="22"/>
                </w:rPr>
                <w:delText>Fwpj;jspf;fg;gl;l mYtyupd; ngau;</w:delText>
              </w:r>
            </w:del>
          </w:p>
        </w:tc>
        <w:tc>
          <w:tcPr>
            <w:tcW w:w="1815" w:type="dxa"/>
          </w:tcPr>
          <w:p w:rsidR="00035B18" w:rsidRPr="00D31033" w:rsidDel="0004787B" w:rsidRDefault="001B3E29">
            <w:pPr>
              <w:jc w:val="both"/>
              <w:rPr>
                <w:del w:id="705" w:author="User" w:date="2017-02-13T14:08:00Z"/>
                <w:sz w:val="22"/>
                <w:szCs w:val="22"/>
              </w:rPr>
              <w:pPrChange w:id="706" w:author="User" w:date="2017-02-13T14:08:00Z">
                <w:pPr>
                  <w:framePr w:hSpace="180" w:wrap="around" w:vAnchor="text" w:hAnchor="page" w:x="1630" w:y="20"/>
                  <w:jc w:val="both"/>
                </w:pPr>
              </w:pPrChange>
            </w:pPr>
            <w:del w:id="707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gjtp</w:delText>
              </w:r>
            </w:del>
          </w:p>
        </w:tc>
        <w:tc>
          <w:tcPr>
            <w:tcW w:w="1815" w:type="dxa"/>
          </w:tcPr>
          <w:p w:rsidR="00035B18" w:rsidRPr="00D31033" w:rsidDel="0004787B" w:rsidRDefault="001B3E29">
            <w:pPr>
              <w:jc w:val="both"/>
              <w:rPr>
                <w:del w:id="708" w:author="User" w:date="2017-02-13T14:08:00Z"/>
                <w:sz w:val="22"/>
                <w:szCs w:val="22"/>
              </w:rPr>
              <w:pPrChange w:id="709" w:author="User" w:date="2017-02-13T14:08:00Z">
                <w:pPr>
                  <w:framePr w:hSpace="180" w:wrap="around" w:vAnchor="text" w:hAnchor="page" w:x="1630" w:y="20"/>
                  <w:jc w:val="both"/>
                </w:pPr>
              </w:pPrChange>
            </w:pPr>
            <w:del w:id="710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>cj;jpNahfG+u;t Kftup</w:delText>
              </w:r>
            </w:del>
          </w:p>
        </w:tc>
        <w:tc>
          <w:tcPr>
            <w:tcW w:w="1815" w:type="dxa"/>
          </w:tcPr>
          <w:p w:rsidR="00035B18" w:rsidRPr="00D31033" w:rsidDel="0004787B" w:rsidRDefault="001B3E29">
            <w:pPr>
              <w:jc w:val="both"/>
              <w:rPr>
                <w:del w:id="711" w:author="User" w:date="2017-02-13T14:08:00Z"/>
                <w:sz w:val="22"/>
                <w:szCs w:val="22"/>
              </w:rPr>
              <w:pPrChange w:id="712" w:author="User" w:date="2017-02-13T14:08:00Z">
                <w:pPr>
                  <w:framePr w:hSpace="180" w:wrap="around" w:vAnchor="text" w:hAnchor="page" w:x="1630" w:y="20"/>
                  <w:jc w:val="both"/>
                </w:pPr>
              </w:pPrChange>
            </w:pPr>
            <w:del w:id="713" w:author="User" w:date="2017-02-13T14:08:00Z">
              <w:r w:rsidDel="0004787B">
                <w:rPr>
                  <w:rFonts w:ascii="Baamini" w:hAnsi="Baamini"/>
                  <w:sz w:val="22"/>
                  <w:szCs w:val="22"/>
                </w:rPr>
                <w:delText xml:space="preserve">njhiyNgrp ,y. </w:delText>
              </w:r>
            </w:del>
          </w:p>
        </w:tc>
      </w:tr>
    </w:tbl>
    <w:p w:rsidR="002520A8" w:rsidRPr="00D31033" w:rsidDel="0004787B" w:rsidRDefault="002520A8">
      <w:pPr>
        <w:jc w:val="both"/>
        <w:rPr>
          <w:del w:id="714" w:author="User" w:date="2017-02-13T14:08:00Z"/>
          <w:sz w:val="22"/>
          <w:szCs w:val="22"/>
        </w:rPr>
      </w:pPr>
    </w:p>
    <w:p w:rsidR="002520A8" w:rsidRPr="00D31033" w:rsidDel="0004787B" w:rsidRDefault="002520A8">
      <w:pPr>
        <w:jc w:val="both"/>
        <w:rPr>
          <w:del w:id="715" w:author="User" w:date="2017-02-13T14:08:00Z"/>
          <w:sz w:val="22"/>
          <w:szCs w:val="22"/>
        </w:rPr>
      </w:pPr>
    </w:p>
    <w:p w:rsidR="002520A8" w:rsidRPr="00D31033" w:rsidDel="0004787B" w:rsidRDefault="002520A8">
      <w:pPr>
        <w:jc w:val="both"/>
        <w:rPr>
          <w:del w:id="716" w:author="User" w:date="2017-02-13T14:08:00Z"/>
          <w:sz w:val="22"/>
          <w:szCs w:val="22"/>
        </w:rPr>
      </w:pPr>
    </w:p>
    <w:p w:rsidR="002520A8" w:rsidRPr="00D31033" w:rsidDel="0004787B" w:rsidRDefault="002520A8">
      <w:pPr>
        <w:jc w:val="both"/>
        <w:rPr>
          <w:del w:id="717" w:author="User" w:date="2017-02-13T14:08:00Z"/>
          <w:sz w:val="22"/>
          <w:szCs w:val="22"/>
        </w:rPr>
      </w:pPr>
    </w:p>
    <w:p w:rsidR="002520A8" w:rsidRPr="00D31033" w:rsidDel="0004787B" w:rsidRDefault="00035B18">
      <w:pPr>
        <w:jc w:val="both"/>
        <w:rPr>
          <w:del w:id="718" w:author="User" w:date="2017-02-13T14:08:00Z"/>
          <w:sz w:val="22"/>
          <w:szCs w:val="22"/>
        </w:rPr>
      </w:pPr>
      <w:del w:id="719" w:author="User" w:date="2017-02-13T14:08:00Z">
        <w:r w:rsidRPr="00D31033" w:rsidDel="0004787B">
          <w:rPr>
            <w:sz w:val="22"/>
            <w:szCs w:val="22"/>
          </w:rPr>
          <w:delText>………………………………………</w:delText>
        </w:r>
      </w:del>
    </w:p>
    <w:p w:rsidR="002520A8" w:rsidRPr="00D31033" w:rsidDel="0004787B" w:rsidRDefault="001B3E29">
      <w:pPr>
        <w:jc w:val="both"/>
        <w:rPr>
          <w:del w:id="720" w:author="User" w:date="2017-02-13T14:08:00Z"/>
          <w:sz w:val="22"/>
          <w:szCs w:val="22"/>
        </w:rPr>
      </w:pPr>
      <w:del w:id="721" w:author="User" w:date="2017-02-13T14:08:00Z">
        <w:r w:rsidDel="0004787B">
          <w:rPr>
            <w:rFonts w:ascii="Baamini" w:hAnsi="Baamini"/>
            <w:sz w:val="22"/>
            <w:szCs w:val="22"/>
          </w:rPr>
          <w:delText>epWtdj; jiytu; (mYtyupd; ngau;)</w:delText>
        </w:r>
      </w:del>
    </w:p>
    <w:p w:rsidR="00035B18" w:rsidRPr="00D31033" w:rsidRDefault="001B3E29">
      <w:pPr>
        <w:jc w:val="both"/>
        <w:rPr>
          <w:sz w:val="22"/>
          <w:szCs w:val="22"/>
        </w:rPr>
        <w:pPrChange w:id="722" w:author="User" w:date="2017-02-13T14:08:00Z">
          <w:pPr>
            <w:ind w:left="720"/>
            <w:contextualSpacing/>
            <w:jc w:val="both"/>
          </w:pPr>
        </w:pPrChange>
      </w:pPr>
      <w:del w:id="723" w:author="User" w:date="2017-02-13T14:08:00Z">
        <w:r w:rsidDel="0004787B">
          <w:rPr>
            <w:rFonts w:ascii="Baamini" w:hAnsi="Baamini"/>
            <w:sz w:val="22"/>
            <w:szCs w:val="22"/>
          </w:rPr>
          <w:delText>,yr;rpid</w:delText>
        </w:r>
      </w:del>
    </w:p>
    <w:sectPr w:rsidR="00035B18" w:rsidRPr="00D31033" w:rsidSect="00D72EBF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4C0" w:rsidRDefault="005654C0" w:rsidP="00AD4725">
      <w:r>
        <w:separator/>
      </w:r>
    </w:p>
  </w:endnote>
  <w:endnote w:type="continuationSeparator" w:id="0">
    <w:p w:rsidR="005654C0" w:rsidRDefault="005654C0" w:rsidP="00AD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31932DC-6D4D-412A-844E-4CDAEB15DA3D}"/>
    <w:embedBold r:id="rId2" w:fontKey="{AA44AFE7-7722-4B3A-B1D9-A4DCA54B6AFD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3" w:fontKey="{9F18D40F-014D-4644-96CB-BE13B3D84EE1}"/>
    <w:embedBold r:id="rId4" w:fontKey="{8F0AA740-EE3B-4786-8CCD-678DA3B61AB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9B0E93E-F4E7-439F-83C6-FEC5B4987603}"/>
    <w:embedBold r:id="rId6" w:fontKey="{155DA35B-37D3-4B6D-BF40-6E4DB3C038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04B3E9A-C516-4B3D-9FDE-47B2A372937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C597B7D4-5E4C-4431-8551-C18AB5BF1E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65EE234-8690-4A65-8A37-85D2711A76F9}"/>
  </w:font>
  <w:font w:name="Baamini">
    <w:charset w:val="00"/>
    <w:family w:val="auto"/>
    <w:pitch w:val="variable"/>
    <w:sig w:usb0="00000003" w:usb1="00000000" w:usb2="00000000" w:usb3="00000000" w:csb0="00000001" w:csb1="00000000"/>
    <w:embedRegular r:id="rId10" w:fontKey="{74B2B04E-8D75-48CA-9996-75B4704220CC}"/>
    <w:embedBold r:id="rId11" w:fontKey="{F337C58F-2477-413D-BB02-4426DD65BD7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147E23ED-DCCB-4534-A4F2-3061B680AE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25C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25C1" w:rsidRDefault="00A425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ins w:id="724" w:author="mathuri25@gmail.com" w:date="2017-01-12T00:14:00Z"/>
        <w:rStyle w:val="PageNumber"/>
      </w:rPr>
    </w:pPr>
    <w:ins w:id="725" w:author="mathuri25@gmail.com" w:date="2017-01-12T00:14:00Z">
      <w:r>
        <w:rPr>
          <w:rStyle w:val="PageNumber"/>
        </w:rPr>
        <w:fldChar w:fldCharType="begin"/>
      </w:r>
      <w:r w:rsidR="00A425C1">
        <w:rPr>
          <w:rStyle w:val="PageNumber"/>
        </w:rPr>
        <w:instrText xml:space="preserve">PAGE  </w:instrText>
      </w:r>
    </w:ins>
    <w:r>
      <w:rPr>
        <w:rStyle w:val="PageNumber"/>
      </w:rPr>
      <w:fldChar w:fldCharType="separate"/>
    </w:r>
    <w:r w:rsidR="00642A86">
      <w:rPr>
        <w:rStyle w:val="PageNumber"/>
        <w:noProof/>
      </w:rPr>
      <w:t>1</w:t>
    </w:r>
    <w:ins w:id="726" w:author="mathuri25@gmail.com" w:date="2017-01-12T00:14:00Z">
      <w:r>
        <w:rPr>
          <w:rStyle w:val="PageNumber"/>
        </w:rPr>
        <w:fldChar w:fldCharType="end"/>
      </w:r>
    </w:ins>
  </w:p>
  <w:p w:rsidR="00A425C1" w:rsidRDefault="00A425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4C0" w:rsidRDefault="005654C0" w:rsidP="00AD4725">
      <w:r>
        <w:separator/>
      </w:r>
    </w:p>
  </w:footnote>
  <w:footnote w:type="continuationSeparator" w:id="0">
    <w:p w:rsidR="005654C0" w:rsidRDefault="005654C0" w:rsidP="00AD4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71F2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33177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DF1941"/>
    <w:multiLevelType w:val="hybridMultilevel"/>
    <w:tmpl w:val="E632C52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44B"/>
    <w:multiLevelType w:val="multilevel"/>
    <w:tmpl w:val="E3C803D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505CF"/>
    <w:multiLevelType w:val="hybridMultilevel"/>
    <w:tmpl w:val="0DF24FD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C374B"/>
    <w:multiLevelType w:val="hybridMultilevel"/>
    <w:tmpl w:val="00FC22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D3C09"/>
    <w:multiLevelType w:val="hybridMultilevel"/>
    <w:tmpl w:val="B818E6B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BF4EE8"/>
    <w:multiLevelType w:val="hybridMultilevel"/>
    <w:tmpl w:val="76344428"/>
    <w:lvl w:ilvl="0" w:tplc="5F6AB88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1F1449"/>
    <w:multiLevelType w:val="hybridMultilevel"/>
    <w:tmpl w:val="F5D6D5D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A53DB7"/>
    <w:multiLevelType w:val="hybridMultilevel"/>
    <w:tmpl w:val="E326C380"/>
    <w:lvl w:ilvl="0" w:tplc="038ED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2F7315"/>
    <w:multiLevelType w:val="multilevel"/>
    <w:tmpl w:val="763AF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355B68"/>
    <w:multiLevelType w:val="hybridMultilevel"/>
    <w:tmpl w:val="ED7C51A6"/>
    <w:lvl w:ilvl="0" w:tplc="BD6C52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F5AF9"/>
    <w:multiLevelType w:val="hybridMultilevel"/>
    <w:tmpl w:val="FB7ECBC2"/>
    <w:lvl w:ilvl="0" w:tplc="92C8931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E06ED"/>
    <w:multiLevelType w:val="multilevel"/>
    <w:tmpl w:val="8CF6557C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D7258"/>
    <w:multiLevelType w:val="hybridMultilevel"/>
    <w:tmpl w:val="BA5E61A0"/>
    <w:lvl w:ilvl="0" w:tplc="2B18A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C5CDD"/>
    <w:multiLevelType w:val="hybridMultilevel"/>
    <w:tmpl w:val="B9D49C66"/>
    <w:lvl w:ilvl="0" w:tplc="624EA030">
      <w:start w:val="1"/>
      <w:numFmt w:val="upperRoman"/>
      <w:lvlText w:val="%1I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40DA2BAD"/>
    <w:multiLevelType w:val="hybridMultilevel"/>
    <w:tmpl w:val="8CF6557C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A3EDF"/>
    <w:multiLevelType w:val="hybridMultilevel"/>
    <w:tmpl w:val="4A028CF4"/>
    <w:lvl w:ilvl="0" w:tplc="9782C33C">
      <w:start w:val="1"/>
      <w:numFmt w:val="decimalZero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44F4B51"/>
    <w:multiLevelType w:val="hybridMultilevel"/>
    <w:tmpl w:val="FBC8E78C"/>
    <w:lvl w:ilvl="0" w:tplc="771CE1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E66076"/>
    <w:multiLevelType w:val="hybridMultilevel"/>
    <w:tmpl w:val="99721E9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580F3F"/>
    <w:multiLevelType w:val="hybridMultilevel"/>
    <w:tmpl w:val="37C61A3E"/>
    <w:lvl w:ilvl="0" w:tplc="FEC805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902212"/>
    <w:multiLevelType w:val="hybridMultilevel"/>
    <w:tmpl w:val="44723222"/>
    <w:lvl w:ilvl="0" w:tplc="18FE50D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B2040"/>
    <w:multiLevelType w:val="multilevel"/>
    <w:tmpl w:val="462EE5BC"/>
    <w:lvl w:ilvl="0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312814"/>
    <w:multiLevelType w:val="multilevel"/>
    <w:tmpl w:val="E632C52E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62242"/>
    <w:multiLevelType w:val="hybridMultilevel"/>
    <w:tmpl w:val="D1427A62"/>
    <w:lvl w:ilvl="0" w:tplc="5978E08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B52BF"/>
    <w:multiLevelType w:val="hybridMultilevel"/>
    <w:tmpl w:val="A556408C"/>
    <w:lvl w:ilvl="0" w:tplc="5A1AF7A8">
      <w:start w:val="1"/>
      <w:numFmt w:val="lowerRoman"/>
      <w:lvlText w:val="%1.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6B4C33"/>
    <w:multiLevelType w:val="hybridMultilevel"/>
    <w:tmpl w:val="8FE0FFD8"/>
    <w:lvl w:ilvl="0" w:tplc="6BA8791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E63DA0"/>
    <w:multiLevelType w:val="hybridMultilevel"/>
    <w:tmpl w:val="0A047A00"/>
    <w:lvl w:ilvl="0" w:tplc="8ABCE3FE">
      <w:start w:val="1"/>
      <w:numFmt w:val="lowerRoman"/>
      <w:lvlText w:val="(%1)"/>
      <w:lvlJc w:val="left"/>
      <w:pPr>
        <w:ind w:left="2160" w:hanging="72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2EE2B24"/>
    <w:multiLevelType w:val="hybridMultilevel"/>
    <w:tmpl w:val="2874502A"/>
    <w:lvl w:ilvl="0" w:tplc="3E42F5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810272"/>
    <w:multiLevelType w:val="hybridMultilevel"/>
    <w:tmpl w:val="C1B021A0"/>
    <w:lvl w:ilvl="0" w:tplc="4FAA9C5A">
      <w:start w:val="1"/>
      <w:numFmt w:val="decimalZero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A0746"/>
    <w:multiLevelType w:val="hybridMultilevel"/>
    <w:tmpl w:val="65E6BB10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E455A"/>
    <w:multiLevelType w:val="multilevel"/>
    <w:tmpl w:val="4A028CF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055C2"/>
    <w:multiLevelType w:val="hybridMultilevel"/>
    <w:tmpl w:val="F2E844C4"/>
    <w:lvl w:ilvl="0" w:tplc="ECC284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25E7E70"/>
    <w:multiLevelType w:val="hybridMultilevel"/>
    <w:tmpl w:val="FB36D930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57823F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A5B22974">
      <w:start w:val="1"/>
      <w:numFmt w:val="lowerRoman"/>
      <w:lvlText w:val="(%4)"/>
      <w:lvlJc w:val="left"/>
      <w:pPr>
        <w:ind w:left="3260" w:hanging="7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02665"/>
    <w:multiLevelType w:val="hybridMultilevel"/>
    <w:tmpl w:val="462EE5BC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752EF"/>
    <w:multiLevelType w:val="hybridMultilevel"/>
    <w:tmpl w:val="C7EC2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4A011C"/>
    <w:multiLevelType w:val="hybridMultilevel"/>
    <w:tmpl w:val="5A088172"/>
    <w:lvl w:ilvl="0" w:tplc="B58E7B4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B804C0"/>
    <w:multiLevelType w:val="hybridMultilevel"/>
    <w:tmpl w:val="D35E7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FF02D2"/>
    <w:multiLevelType w:val="hybridMultilevel"/>
    <w:tmpl w:val="E3C803D4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161DE"/>
    <w:multiLevelType w:val="hybridMultilevel"/>
    <w:tmpl w:val="8AEAC7A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E310038"/>
    <w:multiLevelType w:val="hybridMultilevel"/>
    <w:tmpl w:val="050E66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73E3F"/>
    <w:multiLevelType w:val="hybridMultilevel"/>
    <w:tmpl w:val="8C62F42C"/>
    <w:lvl w:ilvl="0" w:tplc="5A1AF7A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7"/>
  </w:num>
  <w:num w:numId="4">
    <w:abstractNumId w:val="9"/>
  </w:num>
  <w:num w:numId="5">
    <w:abstractNumId w:val="11"/>
  </w:num>
  <w:num w:numId="6">
    <w:abstractNumId w:val="32"/>
  </w:num>
  <w:num w:numId="7">
    <w:abstractNumId w:val="15"/>
  </w:num>
  <w:num w:numId="8">
    <w:abstractNumId w:val="14"/>
  </w:num>
  <w:num w:numId="9">
    <w:abstractNumId w:val="2"/>
  </w:num>
  <w:num w:numId="10">
    <w:abstractNumId w:val="12"/>
  </w:num>
  <w:num w:numId="11">
    <w:abstractNumId w:val="26"/>
  </w:num>
  <w:num w:numId="12">
    <w:abstractNumId w:val="25"/>
  </w:num>
  <w:num w:numId="13">
    <w:abstractNumId w:val="6"/>
  </w:num>
  <w:num w:numId="14">
    <w:abstractNumId w:val="7"/>
  </w:num>
  <w:num w:numId="15">
    <w:abstractNumId w:val="35"/>
  </w:num>
  <w:num w:numId="16">
    <w:abstractNumId w:val="23"/>
  </w:num>
  <w:num w:numId="17">
    <w:abstractNumId w:val="16"/>
  </w:num>
  <w:num w:numId="18">
    <w:abstractNumId w:val="33"/>
  </w:num>
  <w:num w:numId="19">
    <w:abstractNumId w:val="34"/>
  </w:num>
  <w:num w:numId="20">
    <w:abstractNumId w:val="13"/>
  </w:num>
  <w:num w:numId="21">
    <w:abstractNumId w:val="38"/>
  </w:num>
  <w:num w:numId="22">
    <w:abstractNumId w:val="3"/>
  </w:num>
  <w:num w:numId="23">
    <w:abstractNumId w:val="4"/>
  </w:num>
  <w:num w:numId="24">
    <w:abstractNumId w:val="22"/>
  </w:num>
  <w:num w:numId="25">
    <w:abstractNumId w:val="30"/>
  </w:num>
  <w:num w:numId="26">
    <w:abstractNumId w:val="31"/>
  </w:num>
  <w:num w:numId="27">
    <w:abstractNumId w:val="29"/>
  </w:num>
  <w:num w:numId="28">
    <w:abstractNumId w:val="28"/>
  </w:num>
  <w:num w:numId="29">
    <w:abstractNumId w:val="1"/>
  </w:num>
  <w:num w:numId="30">
    <w:abstractNumId w:val="0"/>
  </w:num>
  <w:num w:numId="31">
    <w:abstractNumId w:val="18"/>
  </w:num>
  <w:num w:numId="32">
    <w:abstractNumId w:val="40"/>
  </w:num>
  <w:num w:numId="33">
    <w:abstractNumId w:val="37"/>
  </w:num>
  <w:num w:numId="34">
    <w:abstractNumId w:val="5"/>
  </w:num>
  <w:num w:numId="35">
    <w:abstractNumId w:val="39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4"/>
  </w:num>
  <w:num w:numId="39">
    <w:abstractNumId w:val="41"/>
  </w:num>
  <w:num w:numId="40">
    <w:abstractNumId w:val="21"/>
  </w:num>
  <w:num w:numId="41">
    <w:abstractNumId w:val="19"/>
  </w:num>
  <w:num w:numId="42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  <w15:person w15:author="Abdul I L. Jabbar">
    <w15:presenceInfo w15:providerId="AD" w15:userId="S-1-5-21-1343024091-1454471165-725345543-6779"/>
  </w15:person>
  <w15:person w15:author="mathuri25@gmail.com">
    <w15:presenceInfo w15:providerId="Windows Live" w15:userId="84c1356578a6ad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18"/>
    <w:rsid w:val="00001CE5"/>
    <w:rsid w:val="00013E9D"/>
    <w:rsid w:val="00015059"/>
    <w:rsid w:val="00021950"/>
    <w:rsid w:val="0002219D"/>
    <w:rsid w:val="0002707E"/>
    <w:rsid w:val="0002785D"/>
    <w:rsid w:val="0003270A"/>
    <w:rsid w:val="00034309"/>
    <w:rsid w:val="00035B18"/>
    <w:rsid w:val="00042F78"/>
    <w:rsid w:val="000466A7"/>
    <w:rsid w:val="00046F9D"/>
    <w:rsid w:val="0004787B"/>
    <w:rsid w:val="00071A05"/>
    <w:rsid w:val="0007206B"/>
    <w:rsid w:val="00074E8D"/>
    <w:rsid w:val="00092EC6"/>
    <w:rsid w:val="0009640F"/>
    <w:rsid w:val="000B1794"/>
    <w:rsid w:val="000C17BA"/>
    <w:rsid w:val="000D01FB"/>
    <w:rsid w:val="000D361B"/>
    <w:rsid w:val="000D4ABB"/>
    <w:rsid w:val="000D5B7E"/>
    <w:rsid w:val="000D7AA7"/>
    <w:rsid w:val="000E2359"/>
    <w:rsid w:val="000E28C1"/>
    <w:rsid w:val="000E7CA2"/>
    <w:rsid w:val="000F2A66"/>
    <w:rsid w:val="000F433E"/>
    <w:rsid w:val="000F7D7F"/>
    <w:rsid w:val="00100B69"/>
    <w:rsid w:val="00106F2F"/>
    <w:rsid w:val="001077B9"/>
    <w:rsid w:val="0011348A"/>
    <w:rsid w:val="001167CC"/>
    <w:rsid w:val="00116846"/>
    <w:rsid w:val="00126BE0"/>
    <w:rsid w:val="001379CD"/>
    <w:rsid w:val="00155FF5"/>
    <w:rsid w:val="00170682"/>
    <w:rsid w:val="00172FCD"/>
    <w:rsid w:val="00174E71"/>
    <w:rsid w:val="001767DF"/>
    <w:rsid w:val="00180531"/>
    <w:rsid w:val="00183207"/>
    <w:rsid w:val="00185D7B"/>
    <w:rsid w:val="001970B0"/>
    <w:rsid w:val="00197FE7"/>
    <w:rsid w:val="001A77AA"/>
    <w:rsid w:val="001B3876"/>
    <w:rsid w:val="001B3E29"/>
    <w:rsid w:val="001B4313"/>
    <w:rsid w:val="001C0F96"/>
    <w:rsid w:val="001C38C0"/>
    <w:rsid w:val="001E27FD"/>
    <w:rsid w:val="001E6C2C"/>
    <w:rsid w:val="001F006E"/>
    <w:rsid w:val="00202206"/>
    <w:rsid w:val="00210952"/>
    <w:rsid w:val="00225EF4"/>
    <w:rsid w:val="00227B38"/>
    <w:rsid w:val="00230DE7"/>
    <w:rsid w:val="002512C5"/>
    <w:rsid w:val="002520A8"/>
    <w:rsid w:val="00260E91"/>
    <w:rsid w:val="00264229"/>
    <w:rsid w:val="00264CDE"/>
    <w:rsid w:val="00266B6D"/>
    <w:rsid w:val="00270E85"/>
    <w:rsid w:val="002711C3"/>
    <w:rsid w:val="00281A49"/>
    <w:rsid w:val="00286F09"/>
    <w:rsid w:val="002A08CD"/>
    <w:rsid w:val="002A23F1"/>
    <w:rsid w:val="002A4F16"/>
    <w:rsid w:val="002B0B8E"/>
    <w:rsid w:val="002B20DC"/>
    <w:rsid w:val="002B5E74"/>
    <w:rsid w:val="002C304F"/>
    <w:rsid w:val="002C6522"/>
    <w:rsid w:val="002E0785"/>
    <w:rsid w:val="002E1FA3"/>
    <w:rsid w:val="002E55D3"/>
    <w:rsid w:val="002E6FB0"/>
    <w:rsid w:val="002F10F3"/>
    <w:rsid w:val="002F2379"/>
    <w:rsid w:val="002F29AD"/>
    <w:rsid w:val="002F5F88"/>
    <w:rsid w:val="0030020C"/>
    <w:rsid w:val="00310A6A"/>
    <w:rsid w:val="00342980"/>
    <w:rsid w:val="00345EA7"/>
    <w:rsid w:val="00346512"/>
    <w:rsid w:val="00351492"/>
    <w:rsid w:val="003600B3"/>
    <w:rsid w:val="0036379C"/>
    <w:rsid w:val="00365544"/>
    <w:rsid w:val="00370507"/>
    <w:rsid w:val="003763B1"/>
    <w:rsid w:val="00394626"/>
    <w:rsid w:val="003A017D"/>
    <w:rsid w:val="003A24AC"/>
    <w:rsid w:val="003B0226"/>
    <w:rsid w:val="003B1337"/>
    <w:rsid w:val="003B171E"/>
    <w:rsid w:val="003C18E8"/>
    <w:rsid w:val="003C5386"/>
    <w:rsid w:val="003E7D65"/>
    <w:rsid w:val="003F05E1"/>
    <w:rsid w:val="003F145C"/>
    <w:rsid w:val="003F6560"/>
    <w:rsid w:val="0040529A"/>
    <w:rsid w:val="004144CA"/>
    <w:rsid w:val="00421621"/>
    <w:rsid w:val="00434FE3"/>
    <w:rsid w:val="00445450"/>
    <w:rsid w:val="00446AB7"/>
    <w:rsid w:val="00452D8E"/>
    <w:rsid w:val="00463911"/>
    <w:rsid w:val="00470958"/>
    <w:rsid w:val="00477FF6"/>
    <w:rsid w:val="004849E9"/>
    <w:rsid w:val="004910E5"/>
    <w:rsid w:val="00497014"/>
    <w:rsid w:val="004A2F84"/>
    <w:rsid w:val="004D01CB"/>
    <w:rsid w:val="004F3512"/>
    <w:rsid w:val="005027F7"/>
    <w:rsid w:val="005118FF"/>
    <w:rsid w:val="0051376D"/>
    <w:rsid w:val="00524FF8"/>
    <w:rsid w:val="00527B68"/>
    <w:rsid w:val="00531AC6"/>
    <w:rsid w:val="00531FBF"/>
    <w:rsid w:val="00536E97"/>
    <w:rsid w:val="00561947"/>
    <w:rsid w:val="00563113"/>
    <w:rsid w:val="005654C0"/>
    <w:rsid w:val="00566410"/>
    <w:rsid w:val="00566915"/>
    <w:rsid w:val="005831DD"/>
    <w:rsid w:val="005B057B"/>
    <w:rsid w:val="005B0AE6"/>
    <w:rsid w:val="005B1EDC"/>
    <w:rsid w:val="005B3CBE"/>
    <w:rsid w:val="005B47D0"/>
    <w:rsid w:val="005C4ADC"/>
    <w:rsid w:val="005E0876"/>
    <w:rsid w:val="005E4176"/>
    <w:rsid w:val="005F0539"/>
    <w:rsid w:val="005F12C3"/>
    <w:rsid w:val="005F7A7A"/>
    <w:rsid w:val="00607C6B"/>
    <w:rsid w:val="006301B2"/>
    <w:rsid w:val="006407E1"/>
    <w:rsid w:val="006409EC"/>
    <w:rsid w:val="00642A86"/>
    <w:rsid w:val="00644CE1"/>
    <w:rsid w:val="00647D9A"/>
    <w:rsid w:val="00651FDE"/>
    <w:rsid w:val="00654835"/>
    <w:rsid w:val="0066373F"/>
    <w:rsid w:val="0066459F"/>
    <w:rsid w:val="006707D5"/>
    <w:rsid w:val="0067625A"/>
    <w:rsid w:val="006804D7"/>
    <w:rsid w:val="00684B8A"/>
    <w:rsid w:val="0068607B"/>
    <w:rsid w:val="00687BD6"/>
    <w:rsid w:val="00691745"/>
    <w:rsid w:val="006A582A"/>
    <w:rsid w:val="006B060C"/>
    <w:rsid w:val="006B27C7"/>
    <w:rsid w:val="006B2F37"/>
    <w:rsid w:val="006C2756"/>
    <w:rsid w:val="006C4748"/>
    <w:rsid w:val="006D2FB6"/>
    <w:rsid w:val="006F0D13"/>
    <w:rsid w:val="006F4F1E"/>
    <w:rsid w:val="0070385F"/>
    <w:rsid w:val="00706EB8"/>
    <w:rsid w:val="00713658"/>
    <w:rsid w:val="007244A5"/>
    <w:rsid w:val="0073762D"/>
    <w:rsid w:val="007437B7"/>
    <w:rsid w:val="007460D7"/>
    <w:rsid w:val="00751444"/>
    <w:rsid w:val="00754AC1"/>
    <w:rsid w:val="007641FD"/>
    <w:rsid w:val="00766727"/>
    <w:rsid w:val="00767943"/>
    <w:rsid w:val="00772FDF"/>
    <w:rsid w:val="007733F6"/>
    <w:rsid w:val="007763C3"/>
    <w:rsid w:val="00776753"/>
    <w:rsid w:val="00777051"/>
    <w:rsid w:val="007C02DA"/>
    <w:rsid w:val="007C26A9"/>
    <w:rsid w:val="007D2ADD"/>
    <w:rsid w:val="007D32E6"/>
    <w:rsid w:val="007E57C7"/>
    <w:rsid w:val="007F23F0"/>
    <w:rsid w:val="007F4C7D"/>
    <w:rsid w:val="007F5694"/>
    <w:rsid w:val="007F7295"/>
    <w:rsid w:val="008071AB"/>
    <w:rsid w:val="00815A22"/>
    <w:rsid w:val="0081739F"/>
    <w:rsid w:val="00821108"/>
    <w:rsid w:val="00841769"/>
    <w:rsid w:val="00843542"/>
    <w:rsid w:val="00847A47"/>
    <w:rsid w:val="00850D5D"/>
    <w:rsid w:val="00852FBB"/>
    <w:rsid w:val="008656AB"/>
    <w:rsid w:val="0088644F"/>
    <w:rsid w:val="0088766F"/>
    <w:rsid w:val="008A3D90"/>
    <w:rsid w:val="008B10A9"/>
    <w:rsid w:val="008B4DAC"/>
    <w:rsid w:val="008B54D0"/>
    <w:rsid w:val="008C7950"/>
    <w:rsid w:val="008D3A78"/>
    <w:rsid w:val="008D4ACE"/>
    <w:rsid w:val="008E2A0A"/>
    <w:rsid w:val="008F4923"/>
    <w:rsid w:val="008F4B51"/>
    <w:rsid w:val="008F5CF2"/>
    <w:rsid w:val="009031A3"/>
    <w:rsid w:val="0091483E"/>
    <w:rsid w:val="009255B1"/>
    <w:rsid w:val="00932EE0"/>
    <w:rsid w:val="00933874"/>
    <w:rsid w:val="009348C4"/>
    <w:rsid w:val="00941ECD"/>
    <w:rsid w:val="00944FA1"/>
    <w:rsid w:val="00951C62"/>
    <w:rsid w:val="00954E8C"/>
    <w:rsid w:val="009562D6"/>
    <w:rsid w:val="009563CA"/>
    <w:rsid w:val="00956557"/>
    <w:rsid w:val="00957E96"/>
    <w:rsid w:val="0096499F"/>
    <w:rsid w:val="00966A7E"/>
    <w:rsid w:val="00973348"/>
    <w:rsid w:val="009733BE"/>
    <w:rsid w:val="0098409F"/>
    <w:rsid w:val="00985F8D"/>
    <w:rsid w:val="00991171"/>
    <w:rsid w:val="00996853"/>
    <w:rsid w:val="009A6DF8"/>
    <w:rsid w:val="009B11FC"/>
    <w:rsid w:val="009B2E2B"/>
    <w:rsid w:val="009B5E6F"/>
    <w:rsid w:val="009C1A94"/>
    <w:rsid w:val="009C53CF"/>
    <w:rsid w:val="009D4443"/>
    <w:rsid w:val="009F0CFF"/>
    <w:rsid w:val="009F16A5"/>
    <w:rsid w:val="009F1BFA"/>
    <w:rsid w:val="009F2065"/>
    <w:rsid w:val="009F6649"/>
    <w:rsid w:val="009F6C61"/>
    <w:rsid w:val="00A06107"/>
    <w:rsid w:val="00A101E1"/>
    <w:rsid w:val="00A14700"/>
    <w:rsid w:val="00A2397E"/>
    <w:rsid w:val="00A27BF4"/>
    <w:rsid w:val="00A30EE5"/>
    <w:rsid w:val="00A32857"/>
    <w:rsid w:val="00A425C1"/>
    <w:rsid w:val="00A46521"/>
    <w:rsid w:val="00A549C9"/>
    <w:rsid w:val="00A565C1"/>
    <w:rsid w:val="00A57F91"/>
    <w:rsid w:val="00A62BDC"/>
    <w:rsid w:val="00A70752"/>
    <w:rsid w:val="00A7237C"/>
    <w:rsid w:val="00A8133C"/>
    <w:rsid w:val="00A82ED5"/>
    <w:rsid w:val="00A87036"/>
    <w:rsid w:val="00A909A9"/>
    <w:rsid w:val="00AB10D6"/>
    <w:rsid w:val="00AB1AC2"/>
    <w:rsid w:val="00AB57CE"/>
    <w:rsid w:val="00AC3537"/>
    <w:rsid w:val="00AD4725"/>
    <w:rsid w:val="00AF4C4D"/>
    <w:rsid w:val="00AF548E"/>
    <w:rsid w:val="00AF7967"/>
    <w:rsid w:val="00B04628"/>
    <w:rsid w:val="00B12EDC"/>
    <w:rsid w:val="00B16DDC"/>
    <w:rsid w:val="00B17DD6"/>
    <w:rsid w:val="00B22E79"/>
    <w:rsid w:val="00B264D6"/>
    <w:rsid w:val="00B268B9"/>
    <w:rsid w:val="00B30052"/>
    <w:rsid w:val="00B33C2B"/>
    <w:rsid w:val="00B3400C"/>
    <w:rsid w:val="00B36097"/>
    <w:rsid w:val="00B45776"/>
    <w:rsid w:val="00B60E2E"/>
    <w:rsid w:val="00B631DC"/>
    <w:rsid w:val="00B67BE1"/>
    <w:rsid w:val="00B702E0"/>
    <w:rsid w:val="00B75556"/>
    <w:rsid w:val="00B776D0"/>
    <w:rsid w:val="00B80872"/>
    <w:rsid w:val="00B80F9C"/>
    <w:rsid w:val="00B82A93"/>
    <w:rsid w:val="00B83C00"/>
    <w:rsid w:val="00B84CD4"/>
    <w:rsid w:val="00B867F8"/>
    <w:rsid w:val="00B92549"/>
    <w:rsid w:val="00B96030"/>
    <w:rsid w:val="00B96A68"/>
    <w:rsid w:val="00BA2963"/>
    <w:rsid w:val="00BA5D13"/>
    <w:rsid w:val="00BC2F14"/>
    <w:rsid w:val="00BC44EA"/>
    <w:rsid w:val="00BC5C73"/>
    <w:rsid w:val="00BD0317"/>
    <w:rsid w:val="00BD2304"/>
    <w:rsid w:val="00BD58A5"/>
    <w:rsid w:val="00BE1F31"/>
    <w:rsid w:val="00BF3565"/>
    <w:rsid w:val="00C15B49"/>
    <w:rsid w:val="00C225EE"/>
    <w:rsid w:val="00C26C69"/>
    <w:rsid w:val="00C27653"/>
    <w:rsid w:val="00C365F8"/>
    <w:rsid w:val="00C369E9"/>
    <w:rsid w:val="00C43451"/>
    <w:rsid w:val="00C5049E"/>
    <w:rsid w:val="00C5277D"/>
    <w:rsid w:val="00C551B3"/>
    <w:rsid w:val="00C76F2D"/>
    <w:rsid w:val="00C83B61"/>
    <w:rsid w:val="00C947BB"/>
    <w:rsid w:val="00C96B2B"/>
    <w:rsid w:val="00C96D2D"/>
    <w:rsid w:val="00CB7057"/>
    <w:rsid w:val="00CC1780"/>
    <w:rsid w:val="00CD1349"/>
    <w:rsid w:val="00CD269E"/>
    <w:rsid w:val="00CD6CCF"/>
    <w:rsid w:val="00CE023E"/>
    <w:rsid w:val="00D027EE"/>
    <w:rsid w:val="00D06665"/>
    <w:rsid w:val="00D224FE"/>
    <w:rsid w:val="00D25B7C"/>
    <w:rsid w:val="00D30F79"/>
    <w:rsid w:val="00D31033"/>
    <w:rsid w:val="00D32DB8"/>
    <w:rsid w:val="00D43ADD"/>
    <w:rsid w:val="00D51AD9"/>
    <w:rsid w:val="00D51D2B"/>
    <w:rsid w:val="00D60D11"/>
    <w:rsid w:val="00D72EBF"/>
    <w:rsid w:val="00D74BCE"/>
    <w:rsid w:val="00D848AE"/>
    <w:rsid w:val="00D84CEF"/>
    <w:rsid w:val="00D87F89"/>
    <w:rsid w:val="00D91024"/>
    <w:rsid w:val="00D95B81"/>
    <w:rsid w:val="00DA333D"/>
    <w:rsid w:val="00DC2799"/>
    <w:rsid w:val="00DC2F1F"/>
    <w:rsid w:val="00DD56F5"/>
    <w:rsid w:val="00DF63B7"/>
    <w:rsid w:val="00E025E9"/>
    <w:rsid w:val="00E10E3F"/>
    <w:rsid w:val="00E118DC"/>
    <w:rsid w:val="00E11B40"/>
    <w:rsid w:val="00E21211"/>
    <w:rsid w:val="00E23C18"/>
    <w:rsid w:val="00E23C1F"/>
    <w:rsid w:val="00E32718"/>
    <w:rsid w:val="00E3794F"/>
    <w:rsid w:val="00E41363"/>
    <w:rsid w:val="00E568ED"/>
    <w:rsid w:val="00E620A3"/>
    <w:rsid w:val="00E65368"/>
    <w:rsid w:val="00E656F1"/>
    <w:rsid w:val="00E6580D"/>
    <w:rsid w:val="00E80B4C"/>
    <w:rsid w:val="00E87CE4"/>
    <w:rsid w:val="00EA6E09"/>
    <w:rsid w:val="00EB2CF6"/>
    <w:rsid w:val="00EC127C"/>
    <w:rsid w:val="00EC2DD8"/>
    <w:rsid w:val="00EC4CF2"/>
    <w:rsid w:val="00EC4F41"/>
    <w:rsid w:val="00EE28E3"/>
    <w:rsid w:val="00EE762F"/>
    <w:rsid w:val="00EF283C"/>
    <w:rsid w:val="00EF7B69"/>
    <w:rsid w:val="00F07974"/>
    <w:rsid w:val="00F137D5"/>
    <w:rsid w:val="00F16B7D"/>
    <w:rsid w:val="00F21F4E"/>
    <w:rsid w:val="00F242F3"/>
    <w:rsid w:val="00F32DE9"/>
    <w:rsid w:val="00F35516"/>
    <w:rsid w:val="00F40100"/>
    <w:rsid w:val="00F41559"/>
    <w:rsid w:val="00F42A2F"/>
    <w:rsid w:val="00F45A7D"/>
    <w:rsid w:val="00F5386D"/>
    <w:rsid w:val="00F86B2F"/>
    <w:rsid w:val="00F86BE8"/>
    <w:rsid w:val="00F87EF6"/>
    <w:rsid w:val="00F90CA1"/>
    <w:rsid w:val="00F95DC2"/>
    <w:rsid w:val="00F96646"/>
    <w:rsid w:val="00FB0F76"/>
    <w:rsid w:val="00FB20D6"/>
    <w:rsid w:val="00FB6382"/>
    <w:rsid w:val="00FB74A2"/>
    <w:rsid w:val="00FC0AB7"/>
    <w:rsid w:val="00FC47E2"/>
    <w:rsid w:val="00FC545A"/>
    <w:rsid w:val="00FE67BA"/>
    <w:rsid w:val="00FE7354"/>
    <w:rsid w:val="00FF00EB"/>
    <w:rsid w:val="00FF2C4D"/>
    <w:rsid w:val="00FF5BEE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B286CF-E372-4645-BE78-6FC61718F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354"/>
  </w:style>
  <w:style w:type="paragraph" w:styleId="Heading1">
    <w:name w:val="heading 1"/>
    <w:basedOn w:val="Normal"/>
    <w:next w:val="Normal"/>
    <w:link w:val="Heading1Char"/>
    <w:rsid w:val="003A01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E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725"/>
  </w:style>
  <w:style w:type="paragraph" w:styleId="Footer">
    <w:name w:val="footer"/>
    <w:basedOn w:val="Normal"/>
    <w:link w:val="Foot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725"/>
  </w:style>
  <w:style w:type="table" w:styleId="TableGrid">
    <w:name w:val="Table Grid"/>
    <w:basedOn w:val="TableNormal"/>
    <w:uiPriority w:val="39"/>
    <w:rsid w:val="00126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7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7C6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07C6B"/>
  </w:style>
  <w:style w:type="character" w:customStyle="1" w:styleId="CommentTextChar">
    <w:name w:val="Comment Text Char"/>
    <w:basedOn w:val="DefaultParagraphFont"/>
    <w:link w:val="CommentText"/>
    <w:uiPriority w:val="99"/>
    <w:rsid w:val="00607C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C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C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27FD"/>
  </w:style>
  <w:style w:type="paragraph" w:styleId="NormalWeb">
    <w:name w:val="Normal (Web)"/>
    <w:basedOn w:val="Normal"/>
    <w:uiPriority w:val="99"/>
    <w:rsid w:val="009C53CF"/>
    <w:pPr>
      <w:spacing w:beforeLines="1" w:afterLines="1"/>
    </w:pPr>
    <w:rPr>
      <w:rFonts w:ascii="Times" w:eastAsia="Cambria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A017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styleId="PageNumber">
    <w:name w:val="page number"/>
    <w:basedOn w:val="DefaultParagraphFont"/>
    <w:semiHidden/>
    <w:unhideWhenUsed/>
    <w:rsid w:val="00225EF4"/>
  </w:style>
  <w:style w:type="character" w:customStyle="1" w:styleId="apple-converted-space">
    <w:name w:val="apple-converted-space"/>
    <w:basedOn w:val="DefaultParagraphFont"/>
    <w:rsid w:val="00013E9D"/>
  </w:style>
  <w:style w:type="character" w:customStyle="1" w:styleId="aqj">
    <w:name w:val="aqj"/>
    <w:basedOn w:val="DefaultParagraphFont"/>
    <w:rsid w:val="00013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25813-2F38-415B-8A0D-01DF77B77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1890</Words>
  <Characters>10776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mathuri25@gmail.com</dc:creator>
  <cp:lastModifiedBy>User</cp:lastModifiedBy>
  <cp:revision>4</cp:revision>
  <cp:lastPrinted>2017-02-13T10:17:00Z</cp:lastPrinted>
  <dcterms:created xsi:type="dcterms:W3CDTF">2017-02-13T08:38:00Z</dcterms:created>
  <dcterms:modified xsi:type="dcterms:W3CDTF">2017-02-13T10:17:00Z</dcterms:modified>
</cp:coreProperties>
</file>