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F2D" w:rsidRPr="00D31033" w:rsidRDefault="00C76F2D" w:rsidP="002A23F1">
      <w:pPr>
        <w:jc w:val="both"/>
        <w:rPr>
          <w:b/>
          <w:sz w:val="22"/>
          <w:szCs w:val="22"/>
          <w:u w:val="single"/>
        </w:rPr>
      </w:pPr>
      <w:r w:rsidRPr="00D31033">
        <w:rPr>
          <w:b/>
          <w:sz w:val="22"/>
          <w:szCs w:val="22"/>
          <w:u w:val="single"/>
        </w:rPr>
        <w:t xml:space="preserve">RTI 01 </w:t>
      </w:r>
    </w:p>
    <w:p w:rsidR="001077B9" w:rsidRPr="00D31033" w:rsidRDefault="001077B9" w:rsidP="002A23F1">
      <w:pPr>
        <w:jc w:val="both"/>
        <w:rPr>
          <w:b/>
          <w:sz w:val="22"/>
          <w:szCs w:val="22"/>
          <w:u w:val="single"/>
        </w:rPr>
      </w:pPr>
    </w:p>
    <w:p w:rsidR="001077B9" w:rsidRPr="00EC4F41" w:rsidRDefault="00852FBB">
      <w:pPr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jftYf;fhd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Nfhupf;ifia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Nkw;nfhs;tjw;F</w:t>
      </w:r>
      <w:proofErr w:type="spellEnd"/>
      <w:r>
        <w:rPr>
          <w:rFonts w:ascii="Baamini" w:hAnsi="Baamini"/>
          <w:sz w:val="22"/>
          <w:szCs w:val="22"/>
        </w:rPr>
        <w:t xml:space="preserve"> ,</w:t>
      </w:r>
      <w:proofErr w:type="spellStart"/>
      <w:r>
        <w:rPr>
          <w:rFonts w:ascii="Baamini" w:hAnsi="Baamini"/>
          <w:sz w:val="22"/>
          <w:szCs w:val="22"/>
        </w:rPr>
        <w:t>e;jg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gbtj;ijg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G+u;j;jp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nra;jy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xU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fl;lhakhd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Njitg;ghL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my;y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vd;gijAk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Nfhug;gl;l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jfty;fis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milahsk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fh</w:t>
      </w:r>
      <w:r w:rsidR="002711C3">
        <w:rPr>
          <w:rFonts w:ascii="Baamini" w:hAnsi="Baamini"/>
          <w:sz w:val="22"/>
          <w:szCs w:val="22"/>
        </w:rPr>
        <w:t>z;gjw;F</w:t>
      </w:r>
      <w:proofErr w:type="spellEnd"/>
      <w:r w:rsidR="002711C3">
        <w:rPr>
          <w:rFonts w:ascii="Baamini" w:hAnsi="Baamini"/>
          <w:sz w:val="22"/>
          <w:szCs w:val="22"/>
        </w:rPr>
        <w:t xml:space="preserve"> </w:t>
      </w:r>
      <w:proofErr w:type="spellStart"/>
      <w:r w:rsidR="002711C3">
        <w:rPr>
          <w:rFonts w:ascii="Baamini" w:hAnsi="Baamini"/>
          <w:sz w:val="22"/>
          <w:szCs w:val="22"/>
        </w:rPr>
        <w:t>mtrpakhd</w:t>
      </w:r>
      <w:proofErr w:type="spellEnd"/>
      <w:r w:rsidR="002711C3">
        <w:rPr>
          <w:rFonts w:ascii="Baamini" w:hAnsi="Baamini"/>
          <w:sz w:val="22"/>
          <w:szCs w:val="22"/>
        </w:rPr>
        <w:t xml:space="preserve"> </w:t>
      </w:r>
      <w:proofErr w:type="spellStart"/>
      <w:r w:rsidR="002711C3">
        <w:rPr>
          <w:rFonts w:ascii="Baamini" w:hAnsi="Baamini"/>
          <w:sz w:val="22"/>
          <w:szCs w:val="22"/>
        </w:rPr>
        <w:t>jfty;fSld</w:t>
      </w:r>
      <w:proofErr w:type="spellEnd"/>
      <w:r w:rsidR="002711C3">
        <w:rPr>
          <w:rFonts w:ascii="Baamini" w:hAnsi="Baamini"/>
          <w:sz w:val="22"/>
          <w:szCs w:val="22"/>
        </w:rPr>
        <w:t xml:space="preserve">; </w:t>
      </w:r>
      <w:proofErr w:type="spellStart"/>
      <w:r w:rsidR="002711C3">
        <w:rPr>
          <w:rFonts w:ascii="Baamini" w:hAnsi="Baamini"/>
          <w:sz w:val="22"/>
          <w:szCs w:val="22"/>
        </w:rPr>
        <w:t>VNjD</w:t>
      </w:r>
      <w:r>
        <w:rPr>
          <w:rFonts w:ascii="Baamini" w:hAnsi="Baamini"/>
          <w:sz w:val="22"/>
          <w:szCs w:val="22"/>
        </w:rPr>
        <w:t>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vOj;jpyhd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fbjk</w:t>
      </w:r>
      <w:proofErr w:type="spellEnd"/>
      <w:r>
        <w:rPr>
          <w:rFonts w:ascii="Baamini" w:hAnsi="Baamini"/>
          <w:sz w:val="22"/>
          <w:szCs w:val="22"/>
        </w:rPr>
        <w:t xml:space="preserve">;&gt; </w:t>
      </w:r>
      <w:proofErr w:type="spellStart"/>
      <w:r>
        <w:rPr>
          <w:rFonts w:ascii="Baamini" w:hAnsi="Baamini"/>
          <w:sz w:val="22"/>
          <w:szCs w:val="22"/>
        </w:rPr>
        <w:t>kpd;dQ;ry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my;yJ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tha;nkhop</w:t>
      </w:r>
      <w:proofErr w:type="spellEnd"/>
      <w:r>
        <w:rPr>
          <w:rFonts w:ascii="Baamini" w:hAnsi="Baamini"/>
          <w:sz w:val="22"/>
          <w:szCs w:val="22"/>
        </w:rPr>
        <w:t xml:space="preserve"> %</w:t>
      </w:r>
      <w:proofErr w:type="spellStart"/>
      <w:r>
        <w:rPr>
          <w:rFonts w:ascii="Baamini" w:hAnsi="Baamini"/>
          <w:sz w:val="22"/>
          <w:szCs w:val="22"/>
        </w:rPr>
        <w:t>ykhd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Nfhupf;if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 w:rsidR="00CD1349">
        <w:rPr>
          <w:rFonts w:ascii="Baamini" w:hAnsi="Baamini"/>
          <w:sz w:val="22"/>
          <w:szCs w:val="22"/>
        </w:rPr>
        <w:t>NghJkhdJ</w:t>
      </w:r>
      <w:proofErr w:type="spellEnd"/>
      <w:r w:rsidR="00CD1349">
        <w:rPr>
          <w:rFonts w:ascii="Baamini" w:hAnsi="Baamini"/>
          <w:sz w:val="22"/>
          <w:szCs w:val="22"/>
        </w:rPr>
        <w:t xml:space="preserve"> </w:t>
      </w:r>
      <w:proofErr w:type="spellStart"/>
      <w:r w:rsidR="00CD1349">
        <w:rPr>
          <w:rFonts w:ascii="Baamini" w:hAnsi="Baamini"/>
          <w:sz w:val="22"/>
          <w:szCs w:val="22"/>
        </w:rPr>
        <w:t>vd;gijAk</w:t>
      </w:r>
      <w:proofErr w:type="spellEnd"/>
      <w:r w:rsidR="00CD1349">
        <w:rPr>
          <w:rFonts w:ascii="Baamini" w:hAnsi="Baamini"/>
          <w:sz w:val="22"/>
          <w:szCs w:val="22"/>
        </w:rPr>
        <w:t xml:space="preserve">; </w:t>
      </w:r>
      <w:proofErr w:type="spellStart"/>
      <w:r w:rsidR="00CD1349">
        <w:rPr>
          <w:rFonts w:ascii="Baamini" w:hAnsi="Baamini"/>
          <w:sz w:val="22"/>
          <w:szCs w:val="22"/>
        </w:rPr>
        <w:t>ftdj;jpy</w:t>
      </w:r>
      <w:proofErr w:type="spellEnd"/>
      <w:r w:rsidR="00CD1349">
        <w:rPr>
          <w:rFonts w:ascii="Baamini" w:hAnsi="Baamini"/>
          <w:sz w:val="22"/>
          <w:szCs w:val="22"/>
        </w:rPr>
        <w:t xml:space="preserve">; </w:t>
      </w:r>
      <w:proofErr w:type="spellStart"/>
      <w:r w:rsidR="00CD1349">
        <w:rPr>
          <w:rFonts w:ascii="Baamini" w:hAnsi="Baamini"/>
          <w:sz w:val="22"/>
          <w:szCs w:val="22"/>
        </w:rPr>
        <w:t>nfhs;sTk</w:t>
      </w:r>
      <w:proofErr w:type="spellEnd"/>
      <w:r w:rsidR="00CD1349">
        <w:rPr>
          <w:rFonts w:ascii="Baamini" w:hAnsi="Baamini"/>
          <w:sz w:val="22"/>
          <w:szCs w:val="22"/>
        </w:rPr>
        <w:t xml:space="preserve">;. </w:t>
      </w:r>
    </w:p>
    <w:p w:rsidR="00C76F2D" w:rsidRPr="00D31033" w:rsidRDefault="00C76F2D">
      <w:pPr>
        <w:jc w:val="both"/>
        <w:rPr>
          <w:sz w:val="22"/>
          <w:szCs w:val="22"/>
        </w:rPr>
      </w:pPr>
    </w:p>
    <w:p w:rsidR="001077B9" w:rsidRPr="00D31033" w:rsidRDefault="00CD1349">
      <w:pPr>
        <w:jc w:val="center"/>
        <w:rPr>
          <w:b/>
          <w:sz w:val="22"/>
          <w:szCs w:val="22"/>
          <w:u w:val="single"/>
        </w:rPr>
      </w:pPr>
      <w:proofErr w:type="spellStart"/>
      <w:proofErr w:type="gramStart"/>
      <w:r>
        <w:rPr>
          <w:rFonts w:ascii="Baamini" w:hAnsi="Baamini"/>
          <w:b/>
          <w:sz w:val="22"/>
          <w:szCs w:val="22"/>
        </w:rPr>
        <w:t>jfty;</w:t>
      </w:r>
      <w:proofErr w:type="gramEnd"/>
      <w:r>
        <w:rPr>
          <w:rFonts w:ascii="Baamini" w:hAnsi="Baamini"/>
          <w:b/>
          <w:sz w:val="22"/>
          <w:szCs w:val="22"/>
        </w:rPr>
        <w:t>fisg</w:t>
      </w:r>
      <w:proofErr w:type="spellEnd"/>
      <w:r>
        <w:rPr>
          <w:rFonts w:ascii="Baamini" w:hAnsi="Baamini"/>
          <w:b/>
          <w:sz w:val="22"/>
          <w:szCs w:val="22"/>
        </w:rPr>
        <w:t xml:space="preserve">; </w:t>
      </w:r>
      <w:proofErr w:type="spellStart"/>
      <w:r>
        <w:rPr>
          <w:rFonts w:ascii="Baamini" w:hAnsi="Baamini"/>
          <w:b/>
          <w:sz w:val="22"/>
          <w:szCs w:val="22"/>
        </w:rPr>
        <w:t>ngWtjw;fhd</w:t>
      </w:r>
      <w:proofErr w:type="spellEnd"/>
      <w:r>
        <w:rPr>
          <w:rFonts w:ascii="Baamini" w:hAnsi="Baamini"/>
          <w:b/>
          <w:sz w:val="22"/>
          <w:szCs w:val="22"/>
        </w:rPr>
        <w:t xml:space="preserve"> </w:t>
      </w:r>
      <w:proofErr w:type="spellStart"/>
      <w:r>
        <w:rPr>
          <w:rFonts w:ascii="Baamini" w:hAnsi="Baamini"/>
          <w:b/>
          <w:sz w:val="22"/>
          <w:szCs w:val="22"/>
        </w:rPr>
        <w:t>tpz;zg;gk</w:t>
      </w:r>
      <w:proofErr w:type="spellEnd"/>
      <w:r>
        <w:rPr>
          <w:rFonts w:ascii="Baamini" w:hAnsi="Baamini"/>
          <w:b/>
          <w:sz w:val="22"/>
          <w:szCs w:val="22"/>
        </w:rPr>
        <w:t xml:space="preserve">; </w:t>
      </w:r>
    </w:p>
    <w:p w:rsidR="00C76F2D" w:rsidRPr="00D31033" w:rsidRDefault="00C76F2D" w:rsidP="001B4313">
      <w:pPr>
        <w:jc w:val="both"/>
        <w:rPr>
          <w:sz w:val="22"/>
          <w:szCs w:val="22"/>
        </w:rPr>
      </w:pPr>
    </w:p>
    <w:p w:rsidR="00C76F2D" w:rsidRPr="00D31033" w:rsidRDefault="00CD1349" w:rsidP="001B4313">
      <w:pPr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jfty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mYtyu</w:t>
      </w:r>
      <w:proofErr w:type="spellEnd"/>
      <w:r>
        <w:rPr>
          <w:rFonts w:ascii="Baamini" w:hAnsi="Baamini"/>
          <w:sz w:val="22"/>
          <w:szCs w:val="22"/>
        </w:rPr>
        <w:t>;&gt;</w:t>
      </w:r>
    </w:p>
    <w:p w:rsidR="00C76F2D" w:rsidRPr="00D31033" w:rsidRDefault="00CD1349" w:rsidP="001B4313">
      <w:pPr>
        <w:pStyle w:val="ListParagraph"/>
        <w:numPr>
          <w:ilvl w:val="0"/>
          <w:numId w:val="27"/>
        </w:numPr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Nfhupf</w:t>
      </w:r>
      <w:proofErr w:type="gramStart"/>
      <w:r>
        <w:rPr>
          <w:rFonts w:ascii="Baamini" w:hAnsi="Baamini"/>
          <w:sz w:val="22"/>
          <w:szCs w:val="22"/>
        </w:rPr>
        <w:t>;if</w:t>
      </w:r>
      <w:r w:rsidR="002711C3">
        <w:rPr>
          <w:rFonts w:ascii="Baamini" w:hAnsi="Baamini"/>
          <w:sz w:val="22"/>
          <w:szCs w:val="22"/>
        </w:rPr>
        <w:t>ahsupd</w:t>
      </w:r>
      <w:proofErr w:type="spellEnd"/>
      <w:proofErr w:type="gramEnd"/>
      <w:r w:rsidR="002711C3">
        <w:rPr>
          <w:rFonts w:ascii="Baamini" w:hAnsi="Baamini"/>
          <w:sz w:val="22"/>
          <w:szCs w:val="22"/>
        </w:rPr>
        <w:t>;</w:t>
      </w:r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ngau</w:t>
      </w:r>
      <w:proofErr w:type="spellEnd"/>
      <w:r>
        <w:rPr>
          <w:rFonts w:ascii="Baamini" w:hAnsi="Baamini"/>
          <w:sz w:val="22"/>
          <w:szCs w:val="22"/>
        </w:rPr>
        <w:t>;</w:t>
      </w:r>
      <w:r w:rsidR="00C76F2D" w:rsidRPr="00D31033">
        <w:rPr>
          <w:sz w:val="22"/>
          <w:szCs w:val="22"/>
        </w:rPr>
        <w:t xml:space="preserve"> - ………………………………………………..</w:t>
      </w:r>
    </w:p>
    <w:p w:rsidR="00C76F2D" w:rsidRPr="00D31033" w:rsidRDefault="00CD1349" w:rsidP="001B4313">
      <w:pPr>
        <w:pStyle w:val="ListParagraph"/>
        <w:numPr>
          <w:ilvl w:val="0"/>
          <w:numId w:val="27"/>
        </w:numPr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Kftup</w:t>
      </w:r>
      <w:proofErr w:type="spellEnd"/>
      <w:r w:rsidR="00C76F2D" w:rsidRPr="00D31033">
        <w:rPr>
          <w:sz w:val="22"/>
          <w:szCs w:val="22"/>
        </w:rPr>
        <w:t xml:space="preserve"> – …………………………….</w:t>
      </w:r>
    </w:p>
    <w:p w:rsidR="00C76F2D" w:rsidRPr="00D31033" w:rsidRDefault="00CD1349" w:rsidP="001B4313">
      <w:pPr>
        <w:pStyle w:val="ListParagraph"/>
        <w:numPr>
          <w:ilvl w:val="0"/>
          <w:numId w:val="27"/>
        </w:numPr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njhiyNgrp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 ,y. (</w:t>
      </w:r>
      <w:proofErr w:type="spellStart"/>
      <w:r>
        <w:rPr>
          <w:rFonts w:ascii="Baamini" w:hAnsi="Baamini"/>
          <w:sz w:val="22"/>
          <w:szCs w:val="22"/>
        </w:rPr>
        <w:t>VNjDk</w:t>
      </w:r>
      <w:proofErr w:type="spellEnd"/>
      <w:r>
        <w:rPr>
          <w:rFonts w:ascii="Baamini" w:hAnsi="Baamini"/>
          <w:sz w:val="22"/>
          <w:szCs w:val="22"/>
        </w:rPr>
        <w:t>; ,</w:t>
      </w:r>
      <w:proofErr w:type="spellStart"/>
      <w:r>
        <w:rPr>
          <w:rFonts w:ascii="Baamini" w:hAnsi="Baamini"/>
          <w:sz w:val="22"/>
          <w:szCs w:val="22"/>
        </w:rPr>
        <w:t>Ug;gpd</w:t>
      </w:r>
      <w:proofErr w:type="spellEnd"/>
      <w:r>
        <w:rPr>
          <w:rFonts w:ascii="Baamini" w:hAnsi="Baamini"/>
          <w:sz w:val="22"/>
          <w:szCs w:val="22"/>
        </w:rPr>
        <w:t xml:space="preserve">;) </w:t>
      </w:r>
      <w:r w:rsidR="00D51AD9" w:rsidRPr="00D31033">
        <w:rPr>
          <w:sz w:val="22"/>
          <w:szCs w:val="22"/>
        </w:rPr>
        <w:t>-</w:t>
      </w:r>
      <w:r w:rsidR="00C76F2D" w:rsidRPr="00D31033">
        <w:rPr>
          <w:sz w:val="22"/>
          <w:szCs w:val="22"/>
        </w:rPr>
        <w:t>………………………….</w:t>
      </w:r>
    </w:p>
    <w:p w:rsidR="00C76F2D" w:rsidRPr="00D31033" w:rsidRDefault="00CD1349" w:rsidP="001B4313">
      <w:pPr>
        <w:pStyle w:val="ListParagraph"/>
        <w:numPr>
          <w:ilvl w:val="0"/>
          <w:numId w:val="27"/>
        </w:numPr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kpd;</w:t>
      </w:r>
      <w:proofErr w:type="gramEnd"/>
      <w:r>
        <w:rPr>
          <w:rFonts w:ascii="Baamini" w:hAnsi="Baamini"/>
          <w:sz w:val="22"/>
          <w:szCs w:val="22"/>
        </w:rPr>
        <w:t>dQ;ry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Kftup</w:t>
      </w:r>
      <w:proofErr w:type="spellEnd"/>
      <w:r>
        <w:rPr>
          <w:rFonts w:ascii="Baamini" w:hAnsi="Baamini"/>
          <w:sz w:val="22"/>
          <w:szCs w:val="22"/>
        </w:rPr>
        <w:t xml:space="preserve"> (</w:t>
      </w:r>
      <w:proofErr w:type="spellStart"/>
      <w:r>
        <w:rPr>
          <w:rFonts w:ascii="Baamini" w:hAnsi="Baamini"/>
          <w:sz w:val="22"/>
          <w:szCs w:val="22"/>
        </w:rPr>
        <w:t>VNjDk</w:t>
      </w:r>
      <w:proofErr w:type="spellEnd"/>
      <w:r>
        <w:rPr>
          <w:rFonts w:ascii="Baamini" w:hAnsi="Baamini"/>
          <w:sz w:val="22"/>
          <w:szCs w:val="22"/>
        </w:rPr>
        <w:t>; ,</w:t>
      </w:r>
      <w:proofErr w:type="spellStart"/>
      <w:r>
        <w:rPr>
          <w:rFonts w:ascii="Baamini" w:hAnsi="Baamini"/>
          <w:sz w:val="22"/>
          <w:szCs w:val="22"/>
        </w:rPr>
        <w:t>Ug;gpd</w:t>
      </w:r>
      <w:proofErr w:type="spellEnd"/>
      <w:r>
        <w:rPr>
          <w:rFonts w:ascii="Baamini" w:hAnsi="Baamini"/>
          <w:sz w:val="22"/>
          <w:szCs w:val="22"/>
        </w:rPr>
        <w:t xml:space="preserve">;) </w:t>
      </w:r>
      <w:r w:rsidR="00C76F2D" w:rsidRPr="00D31033">
        <w:rPr>
          <w:sz w:val="22"/>
          <w:szCs w:val="22"/>
        </w:rPr>
        <w:t>- ………………..</w:t>
      </w:r>
    </w:p>
    <w:p w:rsidR="00C76F2D" w:rsidRPr="001B3876" w:rsidRDefault="00CD1349" w:rsidP="001B3876">
      <w:pPr>
        <w:pStyle w:val="ListParagraph"/>
        <w:numPr>
          <w:ilvl w:val="0"/>
          <w:numId w:val="27"/>
        </w:numPr>
        <w:jc w:val="both"/>
        <w:rPr>
          <w:sz w:val="18"/>
          <w:szCs w:val="18"/>
        </w:rPr>
      </w:pPr>
      <w:proofErr w:type="spellStart"/>
      <w:r>
        <w:rPr>
          <w:rFonts w:ascii="Baamini" w:hAnsi="Baamini"/>
          <w:sz w:val="22"/>
          <w:szCs w:val="22"/>
        </w:rPr>
        <w:t>Nfhug;gLk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jfty;fs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gw;wpa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tpguq;fs</w:t>
      </w:r>
      <w:proofErr w:type="spellEnd"/>
      <w:r>
        <w:rPr>
          <w:rFonts w:ascii="Baamini" w:hAnsi="Baamini"/>
          <w:sz w:val="22"/>
          <w:szCs w:val="22"/>
        </w:rPr>
        <w:t>;</w:t>
      </w:r>
      <w:r w:rsidR="001B3876" w:rsidRPr="001B3876">
        <w:rPr>
          <w:sz w:val="18"/>
          <w:szCs w:val="18"/>
        </w:rPr>
        <w:t>(</w:t>
      </w:r>
      <w:r w:rsidR="001B3876" w:rsidRPr="001B3876">
        <w:rPr>
          <w:rFonts w:cs="Arial Unicode MS"/>
          <w:sz w:val="18"/>
          <w:szCs w:val="18"/>
          <w:cs/>
          <w:lang w:bidi="ta-IN"/>
        </w:rPr>
        <w:t>போதிய இடம் காணப்படாவிடில் வேறு தாளில் இணைக்கவும்</w:t>
      </w:r>
      <w:r w:rsidR="001B3876" w:rsidRPr="001B3876">
        <w:rPr>
          <w:rFonts w:cs="Arial Unicode MS"/>
          <w:sz w:val="18"/>
          <w:szCs w:val="18"/>
          <w:lang w:bidi="ta-IN"/>
        </w:rPr>
        <w:t>)</w:t>
      </w:r>
    </w:p>
    <w:p w:rsidR="00C76F2D" w:rsidRPr="00D31033" w:rsidRDefault="00CD1349" w:rsidP="001B4313">
      <w:pPr>
        <w:pStyle w:val="ListParagraph"/>
        <w:numPr>
          <w:ilvl w:val="0"/>
          <w:numId w:val="4"/>
        </w:numPr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Fwpj</w:t>
      </w:r>
      <w:proofErr w:type="gramStart"/>
      <w:r>
        <w:rPr>
          <w:rFonts w:ascii="Baamini" w:hAnsi="Baamini"/>
          <w:sz w:val="22"/>
          <w:szCs w:val="22"/>
        </w:rPr>
        <w:t>;j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gfpuq;f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mjpfhurig</w:t>
      </w:r>
      <w:proofErr w:type="spellEnd"/>
      <w:r w:rsidR="00C76F2D" w:rsidRPr="00D31033">
        <w:rPr>
          <w:sz w:val="22"/>
          <w:szCs w:val="22"/>
        </w:rPr>
        <w:t xml:space="preserve"> ……………………………….</w:t>
      </w:r>
    </w:p>
    <w:p w:rsidR="00524FF8" w:rsidRPr="00D31033" w:rsidRDefault="00CD1349" w:rsidP="001B4313">
      <w:pPr>
        <w:pStyle w:val="ListParagraph"/>
        <w:numPr>
          <w:ilvl w:val="0"/>
          <w:numId w:val="4"/>
        </w:numPr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Nfhug</w:t>
      </w:r>
      <w:proofErr w:type="gramStart"/>
      <w:r>
        <w:rPr>
          <w:rFonts w:ascii="Baamini" w:hAnsi="Baamini"/>
          <w:sz w:val="22"/>
          <w:szCs w:val="22"/>
        </w:rPr>
        <w:t>;gLk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jfty;fs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r w:rsidR="00C76F2D" w:rsidRPr="00D31033">
        <w:rPr>
          <w:sz w:val="22"/>
          <w:szCs w:val="22"/>
        </w:rPr>
        <w:t>…………………………</w:t>
      </w:r>
      <w:r w:rsidR="00524FF8" w:rsidRPr="00D31033">
        <w:rPr>
          <w:sz w:val="22"/>
          <w:szCs w:val="22"/>
        </w:rPr>
        <w:t>……………………………………………………………………..</w:t>
      </w:r>
    </w:p>
    <w:p w:rsidR="00524FF8" w:rsidRPr="00D31033" w:rsidRDefault="00524FF8">
      <w:pPr>
        <w:ind w:left="72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……………………………………………………………………………………………………………………………………………………</w:t>
      </w:r>
    </w:p>
    <w:p w:rsidR="00524FF8" w:rsidRPr="00D31033" w:rsidRDefault="00524FF8">
      <w:pPr>
        <w:ind w:left="72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……………………………………………………………………………………………………………………………………………………</w:t>
      </w:r>
    </w:p>
    <w:p w:rsidR="00524FF8" w:rsidRPr="00D31033" w:rsidRDefault="00524FF8">
      <w:pPr>
        <w:ind w:left="72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……………………………………………………………………………………………………………………………………………………</w:t>
      </w:r>
    </w:p>
    <w:p w:rsidR="00C76F2D" w:rsidRPr="00D31033" w:rsidRDefault="00C76F2D" w:rsidP="001B4313">
      <w:pPr>
        <w:pStyle w:val="ListParagraph"/>
        <w:ind w:left="1440"/>
        <w:jc w:val="both"/>
        <w:rPr>
          <w:sz w:val="22"/>
          <w:szCs w:val="22"/>
        </w:rPr>
      </w:pPr>
    </w:p>
    <w:p w:rsidR="00FC545A" w:rsidRPr="00D31033" w:rsidRDefault="00CD1349" w:rsidP="001B4313">
      <w:pPr>
        <w:pStyle w:val="ListParagraph"/>
        <w:numPr>
          <w:ilvl w:val="0"/>
          <w:numId w:val="4"/>
        </w:numPr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jfty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Nfhug;gLk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Fwpj;j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fhyg;gFjp</w:t>
      </w:r>
      <w:proofErr w:type="spellEnd"/>
      <w:r>
        <w:rPr>
          <w:rFonts w:ascii="Baamini" w:hAnsi="Baamini"/>
          <w:sz w:val="22"/>
          <w:szCs w:val="22"/>
        </w:rPr>
        <w:t xml:space="preserve"> (</w:t>
      </w:r>
      <w:proofErr w:type="spellStart"/>
      <w:r>
        <w:rPr>
          <w:rFonts w:ascii="Baamini" w:hAnsi="Baamini"/>
          <w:sz w:val="22"/>
          <w:szCs w:val="22"/>
        </w:rPr>
        <w:t>nghUj;jkhapd</w:t>
      </w:r>
      <w:proofErr w:type="spellEnd"/>
      <w:r>
        <w:rPr>
          <w:rFonts w:ascii="Baamini" w:hAnsi="Baamini"/>
          <w:sz w:val="22"/>
          <w:szCs w:val="22"/>
        </w:rPr>
        <w:t xml:space="preserve">;) </w:t>
      </w:r>
      <w:r w:rsidR="00FC545A" w:rsidRPr="001B4313">
        <w:rPr>
          <w:sz w:val="22"/>
          <w:szCs w:val="22"/>
        </w:rPr>
        <w:t>………………</w:t>
      </w:r>
    </w:p>
    <w:p w:rsidR="00FC545A" w:rsidRPr="00D31033" w:rsidRDefault="00CD1349" w:rsidP="001B3876">
      <w:pPr>
        <w:pStyle w:val="ListParagraph"/>
        <w:numPr>
          <w:ilvl w:val="0"/>
          <w:numId w:val="27"/>
        </w:numPr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jfty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Nfhug;gLk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tpjk</w:t>
      </w:r>
      <w:proofErr w:type="spellEnd"/>
      <w:r>
        <w:rPr>
          <w:rFonts w:ascii="Baamini" w:hAnsi="Baamini"/>
          <w:sz w:val="22"/>
          <w:szCs w:val="22"/>
        </w:rPr>
        <w:t>;</w:t>
      </w:r>
      <w:ins w:id="0" w:author="User" w:date="2017-02-02T14:03:00Z">
        <w:r w:rsidR="001B3876">
          <w:rPr>
            <w:rFonts w:ascii="Baamini" w:hAnsi="Baamini"/>
            <w:sz w:val="22"/>
            <w:szCs w:val="22"/>
          </w:rPr>
          <w:t>(</w:t>
        </w:r>
      </w:ins>
      <w:r w:rsidR="001B3876" w:rsidRPr="001B3876">
        <w:rPr>
          <w:rFonts w:ascii="Baamini" w:hAnsi="Baamini" w:cs="Arial Unicode MS"/>
          <w:sz w:val="18"/>
          <w:szCs w:val="18"/>
          <w:cs/>
          <w:lang w:bidi="ta-IN"/>
        </w:rPr>
        <w:t>தேவையற்றதை வெட்டிவிடவும்</w:t>
      </w:r>
      <w:ins w:id="1" w:author="User" w:date="2017-02-02T14:03:00Z">
        <w:r w:rsidR="001B3876">
          <w:rPr>
            <w:rFonts w:ascii="Baamini" w:hAnsi="Baamini" w:cs="Arial Unicode MS"/>
            <w:sz w:val="18"/>
            <w:szCs w:val="18"/>
            <w:lang w:bidi="ta-IN"/>
          </w:rPr>
          <w:t>)</w:t>
        </w:r>
      </w:ins>
      <w:r w:rsidR="00FC545A" w:rsidRPr="00D31033">
        <w:rPr>
          <w:sz w:val="22"/>
          <w:szCs w:val="22"/>
        </w:rPr>
        <w:t>–</w:t>
      </w:r>
    </w:p>
    <w:p w:rsidR="00FC545A" w:rsidRPr="00D31033" w:rsidRDefault="00FC545A">
      <w:pPr>
        <w:pStyle w:val="ListParagraph"/>
        <w:rPr>
          <w:sz w:val="22"/>
          <w:szCs w:val="22"/>
        </w:rPr>
      </w:pPr>
      <w:proofErr w:type="spellStart"/>
      <w:proofErr w:type="gramStart"/>
      <w:r w:rsidRPr="00D31033">
        <w:rPr>
          <w:sz w:val="22"/>
          <w:szCs w:val="22"/>
        </w:rPr>
        <w:t>i</w:t>
      </w:r>
      <w:proofErr w:type="spellEnd"/>
      <w:proofErr w:type="gramEnd"/>
      <w:r w:rsidRPr="00D31033">
        <w:rPr>
          <w:sz w:val="22"/>
          <w:szCs w:val="22"/>
        </w:rPr>
        <w:t xml:space="preserve">. </w:t>
      </w:r>
      <w:proofErr w:type="spellStart"/>
      <w:r w:rsidR="00CD1349">
        <w:rPr>
          <w:rFonts w:ascii="Baamini" w:hAnsi="Baamini"/>
          <w:sz w:val="22"/>
          <w:szCs w:val="22"/>
        </w:rPr>
        <w:t>rk;ge;jg;gl;l</w:t>
      </w:r>
      <w:proofErr w:type="spellEnd"/>
      <w:r w:rsidR="00CD1349">
        <w:rPr>
          <w:rFonts w:ascii="Baamini" w:hAnsi="Baamini"/>
          <w:sz w:val="22"/>
          <w:szCs w:val="22"/>
        </w:rPr>
        <w:t xml:space="preserve"> </w:t>
      </w:r>
      <w:proofErr w:type="spellStart"/>
      <w:r w:rsidR="00CD1349">
        <w:rPr>
          <w:rFonts w:ascii="Baamini" w:hAnsi="Baamini"/>
          <w:sz w:val="22"/>
          <w:szCs w:val="22"/>
        </w:rPr>
        <w:t>Ntiyia</w:t>
      </w:r>
      <w:proofErr w:type="spellEnd"/>
      <w:r w:rsidR="00CD1349">
        <w:rPr>
          <w:rFonts w:ascii="Baamini" w:hAnsi="Baamini"/>
          <w:sz w:val="22"/>
          <w:szCs w:val="22"/>
        </w:rPr>
        <w:t xml:space="preserve">&gt; </w:t>
      </w:r>
      <w:proofErr w:type="spellStart"/>
      <w:r w:rsidR="00CD1349">
        <w:rPr>
          <w:rFonts w:ascii="Baamini" w:hAnsi="Baamini"/>
          <w:sz w:val="22"/>
          <w:szCs w:val="22"/>
        </w:rPr>
        <w:t>Mtzq;fis</w:t>
      </w:r>
      <w:proofErr w:type="spellEnd"/>
      <w:r w:rsidR="00CD1349">
        <w:rPr>
          <w:rFonts w:ascii="Baamini" w:hAnsi="Baamini"/>
          <w:sz w:val="22"/>
          <w:szCs w:val="22"/>
        </w:rPr>
        <w:t xml:space="preserve">&gt; </w:t>
      </w:r>
      <w:proofErr w:type="spellStart"/>
      <w:r w:rsidR="00CD1349">
        <w:rPr>
          <w:rFonts w:ascii="Baamini" w:hAnsi="Baamini"/>
          <w:sz w:val="22"/>
          <w:szCs w:val="22"/>
        </w:rPr>
        <w:t>gjpTfisg</w:t>
      </w:r>
      <w:proofErr w:type="spellEnd"/>
      <w:r w:rsidR="00CD1349">
        <w:rPr>
          <w:rFonts w:ascii="Baamini" w:hAnsi="Baamini"/>
          <w:sz w:val="22"/>
          <w:szCs w:val="22"/>
        </w:rPr>
        <w:t xml:space="preserve">; </w:t>
      </w:r>
      <w:proofErr w:type="spellStart"/>
      <w:r w:rsidR="00CD1349">
        <w:rPr>
          <w:rFonts w:ascii="Baamini" w:hAnsi="Baamini"/>
          <w:sz w:val="22"/>
          <w:szCs w:val="22"/>
        </w:rPr>
        <w:t>gupNrhjpj;jy</w:t>
      </w:r>
      <w:proofErr w:type="spellEnd"/>
      <w:r w:rsidR="00CD1349">
        <w:rPr>
          <w:rFonts w:ascii="Baamini" w:hAnsi="Baamini"/>
          <w:sz w:val="22"/>
          <w:szCs w:val="22"/>
        </w:rPr>
        <w:t>;</w:t>
      </w:r>
    </w:p>
    <w:p w:rsidR="00FC545A" w:rsidRPr="00D31033" w:rsidRDefault="00FC545A">
      <w:pPr>
        <w:pStyle w:val="ListParagraph"/>
        <w:ind w:left="900" w:hanging="180"/>
        <w:rPr>
          <w:sz w:val="22"/>
          <w:szCs w:val="22"/>
        </w:rPr>
      </w:pPr>
      <w:r w:rsidRPr="00D31033">
        <w:rPr>
          <w:sz w:val="22"/>
          <w:szCs w:val="22"/>
        </w:rPr>
        <w:t xml:space="preserve">ii. </w:t>
      </w:r>
      <w:proofErr w:type="spellStart"/>
      <w:r w:rsidR="00CD1349">
        <w:rPr>
          <w:rFonts w:ascii="Baamini" w:hAnsi="Baamini"/>
          <w:sz w:val="22"/>
          <w:szCs w:val="22"/>
        </w:rPr>
        <w:t>Mtzq;fs</w:t>
      </w:r>
      <w:proofErr w:type="spellEnd"/>
      <w:r w:rsidR="00CD1349">
        <w:rPr>
          <w:rFonts w:ascii="Baamini" w:hAnsi="Baamini"/>
          <w:sz w:val="22"/>
          <w:szCs w:val="22"/>
        </w:rPr>
        <w:t xml:space="preserve">; </w:t>
      </w:r>
      <w:proofErr w:type="spellStart"/>
      <w:r w:rsidR="00CD1349">
        <w:rPr>
          <w:rFonts w:ascii="Baamini" w:hAnsi="Baamini"/>
          <w:sz w:val="22"/>
          <w:szCs w:val="22"/>
        </w:rPr>
        <w:t>my;yJ</w:t>
      </w:r>
      <w:proofErr w:type="spellEnd"/>
      <w:r w:rsidR="00CD1349">
        <w:rPr>
          <w:rFonts w:ascii="Baamini" w:hAnsi="Baamini"/>
          <w:sz w:val="22"/>
          <w:szCs w:val="22"/>
        </w:rPr>
        <w:t xml:space="preserve"> </w:t>
      </w:r>
      <w:proofErr w:type="spellStart"/>
      <w:r w:rsidR="00CD1349">
        <w:rPr>
          <w:rFonts w:ascii="Baamini" w:hAnsi="Baamini"/>
          <w:sz w:val="22"/>
          <w:szCs w:val="22"/>
        </w:rPr>
        <w:t>gjpTfspypUe;J</w:t>
      </w:r>
      <w:proofErr w:type="spellEnd"/>
      <w:r w:rsidR="00CD1349">
        <w:rPr>
          <w:rFonts w:ascii="Baamini" w:hAnsi="Baamini"/>
          <w:sz w:val="22"/>
          <w:szCs w:val="22"/>
        </w:rPr>
        <w:t xml:space="preserve"> </w:t>
      </w:r>
      <w:proofErr w:type="spellStart"/>
      <w:r w:rsidR="00CD1349">
        <w:rPr>
          <w:rFonts w:ascii="Baamini" w:hAnsi="Baamini"/>
          <w:sz w:val="22"/>
          <w:szCs w:val="22"/>
        </w:rPr>
        <w:t>Fwpg;ngOJjy</w:t>
      </w:r>
      <w:proofErr w:type="spellEnd"/>
      <w:r w:rsidR="00CD1349">
        <w:rPr>
          <w:rFonts w:ascii="Baamini" w:hAnsi="Baamini"/>
          <w:sz w:val="22"/>
          <w:szCs w:val="22"/>
        </w:rPr>
        <w:t xml:space="preserve">;&gt; </w:t>
      </w:r>
      <w:proofErr w:type="spellStart"/>
      <w:r w:rsidR="00CD1349">
        <w:rPr>
          <w:rFonts w:ascii="Baamini" w:hAnsi="Baamini"/>
          <w:sz w:val="22"/>
          <w:szCs w:val="22"/>
        </w:rPr>
        <w:t>gpupj;njLj;jy</w:t>
      </w:r>
      <w:proofErr w:type="spellEnd"/>
      <w:r w:rsidR="00CD1349">
        <w:rPr>
          <w:rFonts w:ascii="Baamini" w:hAnsi="Baamini"/>
          <w:sz w:val="22"/>
          <w:szCs w:val="22"/>
        </w:rPr>
        <w:t xml:space="preserve">; </w:t>
      </w:r>
      <w:proofErr w:type="spellStart"/>
      <w:r w:rsidR="00CD1349">
        <w:rPr>
          <w:rFonts w:ascii="Baamini" w:hAnsi="Baamini"/>
          <w:sz w:val="22"/>
          <w:szCs w:val="22"/>
        </w:rPr>
        <w:t>my;yJ</w:t>
      </w:r>
      <w:proofErr w:type="spellEnd"/>
      <w:r w:rsidR="00CD1349">
        <w:rPr>
          <w:rFonts w:ascii="Baamini" w:hAnsi="Baamini"/>
          <w:sz w:val="22"/>
          <w:szCs w:val="22"/>
        </w:rPr>
        <w:t xml:space="preserve"> </w:t>
      </w:r>
      <w:proofErr w:type="spellStart"/>
      <w:r w:rsidR="00CD1349">
        <w:rPr>
          <w:rFonts w:ascii="Baamini" w:hAnsi="Baamini"/>
          <w:sz w:val="22"/>
          <w:szCs w:val="22"/>
        </w:rPr>
        <w:t>rhd;Wg;gLj;jg;gl;l</w:t>
      </w:r>
      <w:proofErr w:type="spellEnd"/>
      <w:r w:rsidR="00CD1349">
        <w:rPr>
          <w:rFonts w:ascii="Baamini" w:hAnsi="Baamini"/>
          <w:sz w:val="22"/>
          <w:szCs w:val="22"/>
        </w:rPr>
        <w:t xml:space="preserve"> </w:t>
      </w:r>
      <w:proofErr w:type="spellStart"/>
      <w:r w:rsidR="00CD1349">
        <w:rPr>
          <w:rFonts w:ascii="Baamini" w:hAnsi="Baamini"/>
          <w:sz w:val="22"/>
          <w:szCs w:val="22"/>
        </w:rPr>
        <w:t>gpujpfs</w:t>
      </w:r>
      <w:proofErr w:type="spellEnd"/>
      <w:r w:rsidR="00CD1349">
        <w:rPr>
          <w:rFonts w:ascii="Baamini" w:hAnsi="Baamini"/>
          <w:sz w:val="22"/>
          <w:szCs w:val="22"/>
        </w:rPr>
        <w:t xml:space="preserve">; </w:t>
      </w:r>
    </w:p>
    <w:p w:rsidR="00FC545A" w:rsidRPr="00D31033" w:rsidRDefault="00FC545A">
      <w:pPr>
        <w:pStyle w:val="ListParagraph"/>
        <w:rPr>
          <w:sz w:val="22"/>
          <w:szCs w:val="22"/>
        </w:rPr>
      </w:pPr>
      <w:r w:rsidRPr="00D31033">
        <w:rPr>
          <w:sz w:val="22"/>
          <w:szCs w:val="22"/>
        </w:rPr>
        <w:t xml:space="preserve">iii. </w:t>
      </w:r>
      <w:proofErr w:type="spellStart"/>
      <w:r w:rsidR="00CD1349">
        <w:rPr>
          <w:rFonts w:ascii="Baamini" w:hAnsi="Baamini"/>
          <w:sz w:val="22"/>
          <w:szCs w:val="22"/>
        </w:rPr>
        <w:t>nghUl;fspd</w:t>
      </w:r>
      <w:proofErr w:type="spellEnd"/>
      <w:r w:rsidR="00CD1349">
        <w:rPr>
          <w:rFonts w:ascii="Baamini" w:hAnsi="Baamini"/>
          <w:sz w:val="22"/>
          <w:szCs w:val="22"/>
        </w:rPr>
        <w:t xml:space="preserve">; </w:t>
      </w:r>
      <w:proofErr w:type="spellStart"/>
      <w:r w:rsidR="00CD1349">
        <w:rPr>
          <w:rFonts w:ascii="Baamini" w:hAnsi="Baamini"/>
          <w:sz w:val="22"/>
          <w:szCs w:val="22"/>
        </w:rPr>
        <w:t>rhd;Wg;gLj;jg;gl;l</w:t>
      </w:r>
      <w:proofErr w:type="spellEnd"/>
      <w:r w:rsidR="00CD1349">
        <w:rPr>
          <w:rFonts w:ascii="Baamini" w:hAnsi="Baamini"/>
          <w:sz w:val="22"/>
          <w:szCs w:val="22"/>
        </w:rPr>
        <w:t xml:space="preserve"> </w:t>
      </w:r>
      <w:proofErr w:type="spellStart"/>
      <w:r w:rsidR="00CD1349">
        <w:rPr>
          <w:rFonts w:ascii="Baamini" w:hAnsi="Baamini"/>
          <w:sz w:val="22"/>
          <w:szCs w:val="22"/>
        </w:rPr>
        <w:t>khjpupfisg</w:t>
      </w:r>
      <w:proofErr w:type="spellEnd"/>
      <w:r w:rsidR="00CD1349">
        <w:rPr>
          <w:rFonts w:ascii="Baamini" w:hAnsi="Baamini"/>
          <w:sz w:val="22"/>
          <w:szCs w:val="22"/>
        </w:rPr>
        <w:t xml:space="preserve">; </w:t>
      </w:r>
      <w:proofErr w:type="spellStart"/>
      <w:r w:rsidR="00CD1349">
        <w:rPr>
          <w:rFonts w:ascii="Baamini" w:hAnsi="Baamini"/>
          <w:sz w:val="22"/>
          <w:szCs w:val="22"/>
        </w:rPr>
        <w:t>ngWjy</w:t>
      </w:r>
      <w:proofErr w:type="spellEnd"/>
      <w:r w:rsidR="00CD1349">
        <w:rPr>
          <w:rFonts w:ascii="Baamini" w:hAnsi="Baamini"/>
          <w:sz w:val="22"/>
          <w:szCs w:val="22"/>
        </w:rPr>
        <w:t>;</w:t>
      </w:r>
    </w:p>
    <w:p w:rsidR="00FC545A" w:rsidRPr="00D31033" w:rsidRDefault="00FC545A" w:rsidP="001B4313">
      <w:pPr>
        <w:pStyle w:val="ListParagraph"/>
        <w:ind w:left="990" w:hanging="27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 xml:space="preserve">iv. </w:t>
      </w:r>
      <w:proofErr w:type="spellStart"/>
      <w:r w:rsidR="00F42A2F">
        <w:rPr>
          <w:rFonts w:ascii="Baamini" w:hAnsi="Baamini"/>
          <w:sz w:val="22"/>
          <w:szCs w:val="22"/>
        </w:rPr>
        <w:t>mj;jifa</w:t>
      </w:r>
      <w:proofErr w:type="spellEnd"/>
      <w:r w:rsidR="00F42A2F">
        <w:rPr>
          <w:rFonts w:ascii="Baamini" w:hAnsi="Baamini"/>
          <w:sz w:val="22"/>
          <w:szCs w:val="22"/>
        </w:rPr>
        <w:t xml:space="preserve"> </w:t>
      </w:r>
      <w:proofErr w:type="spellStart"/>
      <w:r w:rsidR="00F42A2F">
        <w:rPr>
          <w:rFonts w:ascii="Baamini" w:hAnsi="Baamini"/>
          <w:sz w:val="22"/>
          <w:szCs w:val="22"/>
        </w:rPr>
        <w:t>jfty</w:t>
      </w:r>
      <w:proofErr w:type="spellEnd"/>
      <w:r w:rsidR="00F42A2F">
        <w:rPr>
          <w:rFonts w:ascii="Baamini" w:hAnsi="Baamini"/>
          <w:sz w:val="22"/>
          <w:szCs w:val="22"/>
        </w:rPr>
        <w:t xml:space="preserve">; </w:t>
      </w:r>
      <w:proofErr w:type="spellStart"/>
      <w:r w:rsidR="00F42A2F">
        <w:rPr>
          <w:rFonts w:ascii="Baamini" w:hAnsi="Baamini"/>
          <w:sz w:val="22"/>
          <w:szCs w:val="22"/>
        </w:rPr>
        <w:t>xU</w:t>
      </w:r>
      <w:proofErr w:type="spellEnd"/>
      <w:r w:rsidR="00F42A2F">
        <w:rPr>
          <w:rFonts w:ascii="Baamini" w:hAnsi="Baamini"/>
          <w:sz w:val="22"/>
          <w:szCs w:val="22"/>
        </w:rPr>
        <w:t xml:space="preserve"> </w:t>
      </w:r>
      <w:proofErr w:type="spellStart"/>
      <w:r w:rsidR="00F42A2F">
        <w:rPr>
          <w:rFonts w:ascii="Baamini" w:hAnsi="Baamini"/>
          <w:sz w:val="22"/>
          <w:szCs w:val="22"/>
        </w:rPr>
        <w:t>fzdpapy</w:t>
      </w:r>
      <w:proofErr w:type="spellEnd"/>
      <w:r w:rsidR="00F42A2F">
        <w:rPr>
          <w:rFonts w:ascii="Baamini" w:hAnsi="Baamini"/>
          <w:sz w:val="22"/>
          <w:szCs w:val="22"/>
        </w:rPr>
        <w:t xml:space="preserve">; </w:t>
      </w:r>
      <w:proofErr w:type="spellStart"/>
      <w:r w:rsidR="00F42A2F">
        <w:rPr>
          <w:rFonts w:ascii="Baamini" w:hAnsi="Baamini"/>
          <w:sz w:val="22"/>
          <w:szCs w:val="22"/>
        </w:rPr>
        <w:t>my;yJ</w:t>
      </w:r>
      <w:proofErr w:type="spellEnd"/>
      <w:r w:rsidR="00F42A2F">
        <w:rPr>
          <w:rFonts w:ascii="Baamini" w:hAnsi="Baamini"/>
          <w:sz w:val="22"/>
          <w:szCs w:val="22"/>
        </w:rPr>
        <w:t xml:space="preserve"> </w:t>
      </w:r>
      <w:proofErr w:type="spellStart"/>
      <w:r w:rsidR="00F42A2F">
        <w:rPr>
          <w:rFonts w:ascii="Baamini" w:hAnsi="Baamini"/>
          <w:sz w:val="22"/>
          <w:szCs w:val="22"/>
        </w:rPr>
        <w:t>VNjDk</w:t>
      </w:r>
      <w:proofErr w:type="spellEnd"/>
      <w:r w:rsidR="00F42A2F">
        <w:rPr>
          <w:rFonts w:ascii="Baamini" w:hAnsi="Baamini"/>
          <w:sz w:val="22"/>
          <w:szCs w:val="22"/>
        </w:rPr>
        <w:t xml:space="preserve">; </w:t>
      </w:r>
      <w:proofErr w:type="spellStart"/>
      <w:r w:rsidR="00F42A2F">
        <w:rPr>
          <w:rFonts w:ascii="Baamini" w:hAnsi="Baamini"/>
          <w:sz w:val="22"/>
          <w:szCs w:val="22"/>
        </w:rPr>
        <w:t>NtW</w:t>
      </w:r>
      <w:proofErr w:type="spellEnd"/>
      <w:r w:rsidR="00F42A2F">
        <w:rPr>
          <w:rFonts w:ascii="Baamini" w:hAnsi="Baamini"/>
          <w:sz w:val="22"/>
          <w:szCs w:val="22"/>
        </w:rPr>
        <w:t xml:space="preserve"> </w:t>
      </w:r>
      <w:proofErr w:type="spellStart"/>
      <w:r w:rsidR="00F42A2F">
        <w:rPr>
          <w:rFonts w:ascii="Baamini" w:hAnsi="Baamini"/>
          <w:sz w:val="22"/>
          <w:szCs w:val="22"/>
        </w:rPr>
        <w:t>rhjdj;jpy</w:t>
      </w:r>
      <w:proofErr w:type="spellEnd"/>
      <w:r w:rsidR="00F42A2F">
        <w:rPr>
          <w:rFonts w:ascii="Baamini" w:hAnsi="Baamini"/>
          <w:sz w:val="22"/>
          <w:szCs w:val="22"/>
        </w:rPr>
        <w:t xml:space="preserve">; </w:t>
      </w:r>
      <w:proofErr w:type="spellStart"/>
      <w:r w:rsidR="00F42A2F">
        <w:rPr>
          <w:rFonts w:ascii="Baamini" w:hAnsi="Baamini"/>
          <w:sz w:val="22"/>
          <w:szCs w:val="22"/>
        </w:rPr>
        <w:t>fsQ;rpag;gLj;jg;gl;bUg;gpd</w:t>
      </w:r>
      <w:proofErr w:type="spellEnd"/>
      <w:r w:rsidR="00F42A2F">
        <w:rPr>
          <w:rFonts w:ascii="Baamini" w:hAnsi="Baamini"/>
          <w:sz w:val="22"/>
          <w:szCs w:val="22"/>
        </w:rPr>
        <w:t xml:space="preserve">;&gt; </w:t>
      </w:r>
      <w:proofErr w:type="spellStart"/>
      <w:r w:rsidR="00F42A2F">
        <w:rPr>
          <w:rFonts w:ascii="Baamini" w:hAnsi="Baamini"/>
          <w:sz w:val="22"/>
          <w:szCs w:val="22"/>
        </w:rPr>
        <w:t>jftiyg</w:t>
      </w:r>
      <w:proofErr w:type="spellEnd"/>
      <w:r w:rsidR="00F42A2F">
        <w:rPr>
          <w:rFonts w:ascii="Baamini" w:hAnsi="Baamini"/>
          <w:sz w:val="22"/>
          <w:szCs w:val="22"/>
        </w:rPr>
        <w:t xml:space="preserve">; </w:t>
      </w:r>
      <w:proofErr w:type="spellStart"/>
      <w:r w:rsidR="00F42A2F">
        <w:rPr>
          <w:rFonts w:ascii="Baamini" w:hAnsi="Baamini"/>
          <w:sz w:val="22"/>
          <w:szCs w:val="22"/>
        </w:rPr>
        <w:t>ngWtJ</w:t>
      </w:r>
      <w:proofErr w:type="spellEnd"/>
      <w:r w:rsidR="00F42A2F">
        <w:rPr>
          <w:rFonts w:ascii="Baamini" w:hAnsi="Baamini"/>
          <w:sz w:val="22"/>
          <w:szCs w:val="22"/>
        </w:rPr>
        <w:t xml:space="preserve"> </w:t>
      </w:r>
      <w:r w:rsidR="00F42A2F" w:rsidRPr="00D31033">
        <w:rPr>
          <w:sz w:val="22"/>
          <w:szCs w:val="22"/>
        </w:rPr>
        <w:t>CD/DVD/</w:t>
      </w:r>
      <w:proofErr w:type="spellStart"/>
      <w:r w:rsidR="00F42A2F">
        <w:rPr>
          <w:rFonts w:ascii="Baamini" w:hAnsi="Baamini"/>
          <w:sz w:val="22"/>
          <w:szCs w:val="22"/>
        </w:rPr>
        <w:t>Clf</w:t>
      </w:r>
      <w:proofErr w:type="spellEnd"/>
      <w:r w:rsidR="00F42A2F">
        <w:rPr>
          <w:rFonts w:ascii="Baamini" w:hAnsi="Baamini"/>
          <w:sz w:val="22"/>
          <w:szCs w:val="22"/>
        </w:rPr>
        <w:t xml:space="preserve"> </w:t>
      </w:r>
      <w:proofErr w:type="spellStart"/>
      <w:r w:rsidR="00F42A2F">
        <w:rPr>
          <w:rFonts w:ascii="Baamini" w:hAnsi="Baamini"/>
          <w:sz w:val="22"/>
          <w:szCs w:val="22"/>
        </w:rPr>
        <w:t>fsQ;rpak</w:t>
      </w:r>
      <w:proofErr w:type="spellEnd"/>
      <w:r w:rsidR="00F42A2F">
        <w:rPr>
          <w:rFonts w:ascii="Baamini" w:hAnsi="Baamini"/>
          <w:sz w:val="22"/>
          <w:szCs w:val="22"/>
        </w:rPr>
        <w:t xml:space="preserve">; </w:t>
      </w:r>
      <w:r w:rsidR="00F42A2F">
        <w:rPr>
          <w:sz w:val="22"/>
          <w:szCs w:val="22"/>
        </w:rPr>
        <w:t>/</w:t>
      </w:r>
      <w:r w:rsidR="00F42A2F">
        <w:rPr>
          <w:rFonts w:ascii="Baamini" w:hAnsi="Baamini"/>
          <w:sz w:val="22"/>
          <w:szCs w:val="22"/>
        </w:rPr>
        <w:t xml:space="preserve"> </w:t>
      </w:r>
      <w:proofErr w:type="spellStart"/>
      <w:r w:rsidR="00F42A2F">
        <w:rPr>
          <w:rFonts w:ascii="Baamini" w:hAnsi="Baamini"/>
          <w:sz w:val="22"/>
          <w:szCs w:val="22"/>
        </w:rPr>
        <w:t>gjpT</w:t>
      </w:r>
      <w:proofErr w:type="spellEnd"/>
      <w:r w:rsidR="00F42A2F">
        <w:rPr>
          <w:rFonts w:ascii="Baamini" w:hAnsi="Baamini"/>
          <w:sz w:val="22"/>
          <w:szCs w:val="22"/>
        </w:rPr>
        <w:t xml:space="preserve"> </w:t>
      </w:r>
      <w:proofErr w:type="spellStart"/>
      <w:r w:rsidR="00F42A2F">
        <w:rPr>
          <w:rFonts w:ascii="Baamini" w:hAnsi="Baamini"/>
          <w:sz w:val="22"/>
          <w:szCs w:val="22"/>
        </w:rPr>
        <w:t>ehlhf;fs</w:t>
      </w:r>
      <w:proofErr w:type="spellEnd"/>
      <w:r w:rsidR="00F42A2F">
        <w:rPr>
          <w:rFonts w:ascii="Baamini" w:hAnsi="Baamini"/>
          <w:sz w:val="22"/>
          <w:szCs w:val="22"/>
        </w:rPr>
        <w:t xml:space="preserve">; </w:t>
      </w:r>
      <w:r w:rsidR="00F42A2F">
        <w:rPr>
          <w:sz w:val="22"/>
          <w:szCs w:val="22"/>
        </w:rPr>
        <w:t xml:space="preserve">/ </w:t>
      </w:r>
      <w:proofErr w:type="spellStart"/>
      <w:r w:rsidR="00F42A2F">
        <w:rPr>
          <w:rFonts w:ascii="Baamini" w:hAnsi="Baamini"/>
          <w:sz w:val="22"/>
          <w:szCs w:val="22"/>
        </w:rPr>
        <w:t>tPbNah</w:t>
      </w:r>
      <w:proofErr w:type="spellEnd"/>
      <w:r w:rsidR="00F42A2F">
        <w:rPr>
          <w:rFonts w:ascii="Baamini" w:hAnsi="Baamini"/>
          <w:sz w:val="22"/>
          <w:szCs w:val="22"/>
        </w:rPr>
        <w:t xml:space="preserve"> </w:t>
      </w:r>
      <w:proofErr w:type="spellStart"/>
      <w:r w:rsidR="00F42A2F">
        <w:rPr>
          <w:rFonts w:ascii="Baamini" w:hAnsi="Baamini"/>
          <w:sz w:val="22"/>
          <w:szCs w:val="22"/>
        </w:rPr>
        <w:t>nfrw;Wfs</w:t>
      </w:r>
      <w:proofErr w:type="spellEnd"/>
      <w:r w:rsidR="00F42A2F">
        <w:rPr>
          <w:rFonts w:ascii="Baamini" w:hAnsi="Baamini"/>
          <w:sz w:val="22"/>
          <w:szCs w:val="22"/>
        </w:rPr>
        <w:t xml:space="preserve">; </w:t>
      </w:r>
      <w:r w:rsidR="00F42A2F">
        <w:rPr>
          <w:sz w:val="22"/>
          <w:szCs w:val="22"/>
        </w:rPr>
        <w:t xml:space="preserve">/ </w:t>
      </w:r>
      <w:proofErr w:type="spellStart"/>
      <w:r w:rsidR="00F42A2F">
        <w:rPr>
          <w:rFonts w:ascii="Baamini" w:hAnsi="Baamini"/>
          <w:sz w:val="22"/>
          <w:szCs w:val="22"/>
        </w:rPr>
        <w:t>VNjDk</w:t>
      </w:r>
      <w:proofErr w:type="spellEnd"/>
      <w:r w:rsidR="00F42A2F">
        <w:rPr>
          <w:rFonts w:ascii="Baamini" w:hAnsi="Baamini"/>
          <w:sz w:val="22"/>
          <w:szCs w:val="22"/>
        </w:rPr>
        <w:t xml:space="preserve">; </w:t>
      </w:r>
      <w:proofErr w:type="spellStart"/>
      <w:r w:rsidR="00F42A2F">
        <w:rPr>
          <w:rFonts w:ascii="Baamini" w:hAnsi="Baamini"/>
          <w:sz w:val="22"/>
          <w:szCs w:val="22"/>
        </w:rPr>
        <w:t>NtW</w:t>
      </w:r>
      <w:proofErr w:type="spellEnd"/>
      <w:r w:rsidR="00F42A2F">
        <w:rPr>
          <w:rFonts w:ascii="Baamini" w:hAnsi="Baamini"/>
          <w:sz w:val="22"/>
          <w:szCs w:val="22"/>
        </w:rPr>
        <w:t xml:space="preserve"> ,</w:t>
      </w:r>
      <w:proofErr w:type="spellStart"/>
      <w:r w:rsidR="00F42A2F">
        <w:rPr>
          <w:rFonts w:ascii="Baamini" w:hAnsi="Baamini"/>
          <w:sz w:val="22"/>
          <w:szCs w:val="22"/>
        </w:rPr>
        <w:t>yj;jpudpay</w:t>
      </w:r>
      <w:proofErr w:type="spellEnd"/>
      <w:r w:rsidR="00F42A2F">
        <w:rPr>
          <w:rFonts w:ascii="Baamini" w:hAnsi="Baamini"/>
          <w:sz w:val="22"/>
          <w:szCs w:val="22"/>
        </w:rPr>
        <w:t xml:space="preserve">; </w:t>
      </w:r>
      <w:proofErr w:type="spellStart"/>
      <w:r w:rsidR="00F42A2F">
        <w:rPr>
          <w:rFonts w:ascii="Baamini" w:hAnsi="Baamini"/>
          <w:sz w:val="22"/>
          <w:szCs w:val="22"/>
        </w:rPr>
        <w:t>tbtk</w:t>
      </w:r>
      <w:proofErr w:type="spellEnd"/>
      <w:r w:rsidR="00F42A2F">
        <w:rPr>
          <w:rFonts w:ascii="Baamini" w:hAnsi="Baamini"/>
          <w:sz w:val="22"/>
          <w:szCs w:val="22"/>
        </w:rPr>
        <w:t xml:space="preserve">; </w:t>
      </w:r>
      <w:r w:rsidR="00F42A2F" w:rsidRPr="00D31033">
        <w:rPr>
          <w:sz w:val="22"/>
          <w:szCs w:val="22"/>
        </w:rPr>
        <w:t>/</w:t>
      </w:r>
      <w:proofErr w:type="spellStart"/>
      <w:r w:rsidR="00F42A2F">
        <w:rPr>
          <w:rFonts w:ascii="Baamini" w:hAnsi="Baamini"/>
          <w:sz w:val="22"/>
          <w:szCs w:val="22"/>
        </w:rPr>
        <w:t>mr;Rg</w:t>
      </w:r>
      <w:proofErr w:type="spellEnd"/>
      <w:r w:rsidR="00F42A2F">
        <w:rPr>
          <w:rFonts w:ascii="Baamini" w:hAnsi="Baamini"/>
          <w:sz w:val="22"/>
          <w:szCs w:val="22"/>
        </w:rPr>
        <w:t xml:space="preserve">; </w:t>
      </w:r>
      <w:proofErr w:type="spellStart"/>
      <w:r w:rsidR="00F42A2F">
        <w:rPr>
          <w:rFonts w:ascii="Baamini" w:hAnsi="Baamini"/>
          <w:sz w:val="22"/>
          <w:szCs w:val="22"/>
        </w:rPr>
        <w:t>gpujpfs</w:t>
      </w:r>
      <w:proofErr w:type="spellEnd"/>
      <w:r w:rsidR="00F42A2F">
        <w:rPr>
          <w:rFonts w:ascii="Baamini" w:hAnsi="Baamini"/>
          <w:sz w:val="22"/>
          <w:szCs w:val="22"/>
        </w:rPr>
        <w:t>;</w:t>
      </w:r>
    </w:p>
    <w:p w:rsidR="00116846" w:rsidRPr="00D31033" w:rsidRDefault="00F42A2F" w:rsidP="001B4313">
      <w:pPr>
        <w:pStyle w:val="ListParagraph"/>
        <w:numPr>
          <w:ilvl w:val="0"/>
          <w:numId w:val="27"/>
        </w:numPr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Ntz;LNfhis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Nkw;nf</w:t>
      </w:r>
      <w:r w:rsidR="00370507">
        <w:rPr>
          <w:rFonts w:ascii="Baamini" w:hAnsi="Baamini"/>
          <w:sz w:val="22"/>
          <w:szCs w:val="22"/>
        </w:rPr>
        <w:t>hs;gtu</w:t>
      </w:r>
      <w:proofErr w:type="spellEnd"/>
      <w:r w:rsidR="00370507">
        <w:rPr>
          <w:rFonts w:ascii="Baamini" w:hAnsi="Baamini"/>
          <w:sz w:val="22"/>
          <w:szCs w:val="22"/>
        </w:rPr>
        <w:t xml:space="preserve">; </w:t>
      </w:r>
      <w:proofErr w:type="spellStart"/>
      <w:r w:rsidR="00370507">
        <w:rPr>
          <w:rFonts w:ascii="Baamini" w:hAnsi="Baamini"/>
          <w:sz w:val="22"/>
          <w:szCs w:val="22"/>
        </w:rPr>
        <w:t>jftiyg</w:t>
      </w:r>
      <w:proofErr w:type="spellEnd"/>
      <w:r w:rsidR="00370507">
        <w:rPr>
          <w:rFonts w:ascii="Baamini" w:hAnsi="Baamini"/>
          <w:sz w:val="22"/>
          <w:szCs w:val="22"/>
        </w:rPr>
        <w:t xml:space="preserve">; </w:t>
      </w:r>
      <w:proofErr w:type="spellStart"/>
      <w:r w:rsidR="00370507">
        <w:rPr>
          <w:rFonts w:ascii="Baamini" w:hAnsi="Baamini"/>
          <w:sz w:val="22"/>
          <w:szCs w:val="22"/>
        </w:rPr>
        <w:t>ngw</w:t>
      </w:r>
      <w:proofErr w:type="spellEnd"/>
      <w:r w:rsidR="00370507">
        <w:rPr>
          <w:rFonts w:ascii="Baamini" w:hAnsi="Baamini"/>
          <w:sz w:val="22"/>
          <w:szCs w:val="22"/>
        </w:rPr>
        <w:t xml:space="preserve"> </w:t>
      </w:r>
      <w:proofErr w:type="spellStart"/>
      <w:r w:rsidR="00370507">
        <w:rPr>
          <w:rFonts w:ascii="Baamini" w:hAnsi="Baamini"/>
          <w:sz w:val="22"/>
          <w:szCs w:val="22"/>
        </w:rPr>
        <w:t>tpUk;Gk</w:t>
      </w:r>
      <w:proofErr w:type="spellEnd"/>
      <w:r w:rsidR="00370507">
        <w:rPr>
          <w:rFonts w:ascii="Baamini" w:hAnsi="Baamini"/>
          <w:sz w:val="22"/>
          <w:szCs w:val="22"/>
        </w:rPr>
        <w:t xml:space="preserve">; </w:t>
      </w:r>
      <w:proofErr w:type="spellStart"/>
      <w:r w:rsidR="00370507">
        <w:rPr>
          <w:rFonts w:ascii="Baamini" w:hAnsi="Baamini"/>
          <w:sz w:val="22"/>
          <w:szCs w:val="22"/>
        </w:rPr>
        <w:t>nkhop</w:t>
      </w:r>
      <w:proofErr w:type="spellEnd"/>
      <w:r w:rsidR="00FC545A" w:rsidRPr="00D31033">
        <w:rPr>
          <w:sz w:val="22"/>
          <w:szCs w:val="22"/>
        </w:rPr>
        <w:t xml:space="preserve"> -……………………….</w:t>
      </w:r>
    </w:p>
    <w:p w:rsidR="00FC545A" w:rsidRPr="00EC4F41" w:rsidRDefault="00370507" w:rsidP="001B4313">
      <w:pPr>
        <w:pStyle w:val="ListParagraph"/>
        <w:numPr>
          <w:ilvl w:val="0"/>
          <w:numId w:val="27"/>
        </w:numPr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Nfhug;gLk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jfty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gpui</w:t>
      </w:r>
      <w:proofErr w:type="spellEnd"/>
      <w:r>
        <w:rPr>
          <w:rFonts w:ascii="Baamini" w:hAnsi="Baamini"/>
          <w:sz w:val="22"/>
          <w:szCs w:val="22"/>
        </w:rPr>
        <w:t xml:space="preserve">[ </w:t>
      </w:r>
      <w:proofErr w:type="spellStart"/>
      <w:r>
        <w:rPr>
          <w:rFonts w:ascii="Baamini" w:hAnsi="Baamini"/>
          <w:sz w:val="22"/>
          <w:szCs w:val="22"/>
        </w:rPr>
        <w:t>xUtupd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tho;f;if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my;yJ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nrhe;jr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Rje;jpuk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njhlu;ghdjh</w:t>
      </w:r>
      <w:proofErr w:type="spellEnd"/>
      <w:r>
        <w:rPr>
          <w:rFonts w:ascii="Baamini" w:hAnsi="Baamini"/>
          <w:sz w:val="22"/>
          <w:szCs w:val="22"/>
        </w:rPr>
        <w:t>?</w:t>
      </w:r>
      <w:r w:rsidR="00FC545A" w:rsidRPr="00EC4F41">
        <w:rPr>
          <w:sz w:val="22"/>
          <w:szCs w:val="22"/>
        </w:rPr>
        <w:t xml:space="preserve"> (</w:t>
      </w:r>
      <w:r>
        <w:rPr>
          <w:rFonts w:ascii="Baamini" w:hAnsi="Baamini"/>
          <w:sz w:val="22"/>
          <w:szCs w:val="22"/>
        </w:rPr>
        <w:t>Mk;</w:t>
      </w:r>
      <w:r w:rsidR="00FC545A" w:rsidRPr="00EC4F41">
        <w:rPr>
          <w:sz w:val="22"/>
          <w:szCs w:val="22"/>
        </w:rPr>
        <w:t>/</w:t>
      </w:r>
      <w:r>
        <w:rPr>
          <w:rFonts w:ascii="Baamini" w:hAnsi="Baamini"/>
          <w:sz w:val="22"/>
          <w:szCs w:val="22"/>
        </w:rPr>
        <w:t>,</w:t>
      </w:r>
      <w:proofErr w:type="spellStart"/>
      <w:r>
        <w:rPr>
          <w:rFonts w:ascii="Baamini" w:hAnsi="Baamini"/>
          <w:sz w:val="22"/>
          <w:szCs w:val="22"/>
        </w:rPr>
        <w:t>y;iy</w:t>
      </w:r>
      <w:proofErr w:type="spellEnd"/>
      <w:r w:rsidR="00FC545A" w:rsidRPr="00EC4F41">
        <w:rPr>
          <w:sz w:val="22"/>
          <w:szCs w:val="22"/>
        </w:rPr>
        <w:t>)</w:t>
      </w:r>
    </w:p>
    <w:p w:rsidR="00C76F2D" w:rsidRPr="00EC4F41" w:rsidRDefault="00370507" w:rsidP="001B4313">
      <w:pPr>
        <w:pStyle w:val="ListParagraph"/>
        <w:rPr>
          <w:sz w:val="22"/>
          <w:szCs w:val="22"/>
        </w:rPr>
      </w:pPr>
      <w:r>
        <w:rPr>
          <w:rFonts w:ascii="Baamini" w:hAnsi="Baamini"/>
          <w:sz w:val="22"/>
          <w:szCs w:val="22"/>
        </w:rPr>
        <w:t xml:space="preserve">Mk; </w:t>
      </w:r>
      <w:proofErr w:type="spellStart"/>
      <w:proofErr w:type="gramStart"/>
      <w:r>
        <w:rPr>
          <w:rFonts w:ascii="Baamini" w:hAnsi="Baamini"/>
          <w:sz w:val="22"/>
          <w:szCs w:val="22"/>
        </w:rPr>
        <w:t>vdpy</w:t>
      </w:r>
      <w:proofErr w:type="spellEnd"/>
      <w:r>
        <w:rPr>
          <w:rFonts w:ascii="Baamini" w:hAnsi="Baamini"/>
          <w:sz w:val="22"/>
          <w:szCs w:val="22"/>
        </w:rPr>
        <w:t>;</w:t>
      </w:r>
      <w:proofErr w:type="gramEnd"/>
      <w:r>
        <w:rPr>
          <w:rFonts w:ascii="Baamini" w:hAnsi="Baamini"/>
          <w:sz w:val="22"/>
          <w:szCs w:val="22"/>
        </w:rPr>
        <w:t xml:space="preserve">&gt; </w:t>
      </w:r>
      <w:proofErr w:type="spellStart"/>
      <w:r>
        <w:rPr>
          <w:rFonts w:ascii="Baamini" w:hAnsi="Baamini"/>
          <w:sz w:val="22"/>
          <w:szCs w:val="22"/>
        </w:rPr>
        <w:t>ek;gpf;iff;fhd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fhuzj;ijj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jUf</w:t>
      </w:r>
      <w:proofErr w:type="spellEnd"/>
      <w:r>
        <w:rPr>
          <w:rFonts w:ascii="Baamini" w:hAnsi="Baamini"/>
          <w:sz w:val="22"/>
          <w:szCs w:val="22"/>
        </w:rPr>
        <w:t xml:space="preserve">. </w:t>
      </w:r>
      <w:r w:rsidR="00FC545A" w:rsidRPr="00EC4F41">
        <w:rPr>
          <w:sz w:val="22"/>
          <w:szCs w:val="22"/>
        </w:rPr>
        <w:t>- ………………………</w:t>
      </w:r>
      <w:r w:rsidR="00524FF8" w:rsidRPr="00EC4F41">
        <w:rPr>
          <w:sz w:val="22"/>
          <w:szCs w:val="22"/>
        </w:rPr>
        <w:t>…………………………………………………………………………</w:t>
      </w:r>
    </w:p>
    <w:p w:rsidR="00524FF8" w:rsidRPr="00D31033" w:rsidRDefault="00524FF8">
      <w:pPr>
        <w:ind w:left="720"/>
        <w:jc w:val="both"/>
        <w:rPr>
          <w:sz w:val="22"/>
          <w:szCs w:val="22"/>
        </w:rPr>
      </w:pPr>
      <w:r w:rsidRPr="00EC4F41">
        <w:rPr>
          <w:sz w:val="22"/>
          <w:szCs w:val="22"/>
        </w:rPr>
        <w:t>……………………………………………………………………………………………………………………………………………………</w:t>
      </w:r>
    </w:p>
    <w:p w:rsidR="00C76F2D" w:rsidRPr="00D31033" w:rsidRDefault="00370507" w:rsidP="001B4313">
      <w:pPr>
        <w:pStyle w:val="ListParagraph"/>
        <w:numPr>
          <w:ilvl w:val="0"/>
          <w:numId w:val="27"/>
        </w:numPr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NtW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VNjDk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tpguq</w:t>
      </w:r>
      <w:proofErr w:type="gramStart"/>
      <w:r>
        <w:rPr>
          <w:rFonts w:ascii="Baamini" w:hAnsi="Baamini"/>
          <w:sz w:val="22"/>
          <w:szCs w:val="22"/>
        </w:rPr>
        <w:t>;fs</w:t>
      </w:r>
      <w:proofErr w:type="spellEnd"/>
      <w:proofErr w:type="gramEnd"/>
      <w:r>
        <w:rPr>
          <w:rFonts w:ascii="Baamini" w:hAnsi="Baamini"/>
          <w:sz w:val="22"/>
          <w:szCs w:val="22"/>
        </w:rPr>
        <w:t>;</w:t>
      </w:r>
      <w:r w:rsidR="00F5386D" w:rsidRPr="00D31033">
        <w:rPr>
          <w:sz w:val="22"/>
          <w:szCs w:val="22"/>
        </w:rPr>
        <w:t>- ………………………………………………….</w:t>
      </w:r>
    </w:p>
    <w:p w:rsidR="00B17DD6" w:rsidRPr="00D31033" w:rsidRDefault="00370507" w:rsidP="001B4313">
      <w:pPr>
        <w:pStyle w:val="ListParagraph"/>
        <w:numPr>
          <w:ilvl w:val="0"/>
          <w:numId w:val="27"/>
        </w:numPr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rk;ge;jg;gl;l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Mtzq;fs</w:t>
      </w:r>
      <w:proofErr w:type="spellEnd"/>
      <w:r>
        <w:rPr>
          <w:rFonts w:ascii="Baamini" w:hAnsi="Baamini"/>
          <w:sz w:val="22"/>
          <w:szCs w:val="22"/>
        </w:rPr>
        <w:t>; ,</w:t>
      </w:r>
      <w:proofErr w:type="spellStart"/>
      <w:r>
        <w:rPr>
          <w:rFonts w:ascii="Baamini" w:hAnsi="Baamini"/>
          <w:sz w:val="22"/>
          <w:szCs w:val="22"/>
        </w:rPr>
        <w:t>izf;fg;gl;Ls;sd</w:t>
      </w:r>
      <w:proofErr w:type="spellEnd"/>
      <w:r>
        <w:rPr>
          <w:rFonts w:ascii="Baamini" w:hAnsi="Baamini"/>
          <w:sz w:val="22"/>
          <w:szCs w:val="22"/>
        </w:rPr>
        <w:t xml:space="preserve"> (</w:t>
      </w:r>
      <w:proofErr w:type="spellStart"/>
      <w:r>
        <w:rPr>
          <w:rFonts w:ascii="Baamini" w:hAnsi="Baamini"/>
          <w:sz w:val="22"/>
          <w:szCs w:val="22"/>
        </w:rPr>
        <w:t>VNjDk</w:t>
      </w:r>
      <w:proofErr w:type="spellEnd"/>
      <w:r>
        <w:rPr>
          <w:rFonts w:ascii="Baamini" w:hAnsi="Baamini"/>
          <w:sz w:val="22"/>
          <w:szCs w:val="22"/>
        </w:rPr>
        <w:t>; ,</w:t>
      </w:r>
      <w:proofErr w:type="spellStart"/>
      <w:r>
        <w:rPr>
          <w:rFonts w:ascii="Baamini" w:hAnsi="Baamini"/>
          <w:sz w:val="22"/>
          <w:szCs w:val="22"/>
        </w:rPr>
        <w:t>Ug;gpd</w:t>
      </w:r>
      <w:proofErr w:type="spellEnd"/>
      <w:r>
        <w:rPr>
          <w:rFonts w:ascii="Baamini" w:hAnsi="Baamini"/>
          <w:sz w:val="22"/>
          <w:szCs w:val="22"/>
        </w:rPr>
        <w:t xml:space="preserve">;) </w:t>
      </w:r>
    </w:p>
    <w:p w:rsidR="00B17DD6" w:rsidRPr="00D31033" w:rsidRDefault="00B17DD6" w:rsidP="001B4313">
      <w:pPr>
        <w:pStyle w:val="ListParagraph"/>
        <w:numPr>
          <w:ilvl w:val="0"/>
          <w:numId w:val="8"/>
        </w:numPr>
        <w:ind w:hanging="36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……………………………</w:t>
      </w:r>
    </w:p>
    <w:p w:rsidR="00B17DD6" w:rsidRPr="00D31033" w:rsidRDefault="00B17DD6" w:rsidP="001B4313">
      <w:pPr>
        <w:pStyle w:val="ListParagraph"/>
        <w:numPr>
          <w:ilvl w:val="0"/>
          <w:numId w:val="8"/>
        </w:numPr>
        <w:ind w:hanging="36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…………………………….</w:t>
      </w:r>
    </w:p>
    <w:p w:rsidR="00B17DD6" w:rsidRPr="00D31033" w:rsidRDefault="00B17DD6" w:rsidP="001B4313">
      <w:pPr>
        <w:pStyle w:val="ListParagraph"/>
        <w:numPr>
          <w:ilvl w:val="0"/>
          <w:numId w:val="8"/>
        </w:numPr>
        <w:ind w:hanging="36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…………………………….</w:t>
      </w:r>
    </w:p>
    <w:p w:rsidR="00F5386D" w:rsidRPr="00D31033" w:rsidRDefault="002711C3" w:rsidP="001B4313">
      <w:pPr>
        <w:pStyle w:val="ListParagraph"/>
        <w:numPr>
          <w:ilvl w:val="0"/>
          <w:numId w:val="27"/>
        </w:numPr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Nfhupf</w:t>
      </w:r>
      <w:proofErr w:type="gramStart"/>
      <w:r>
        <w:rPr>
          <w:rFonts w:ascii="Baamini" w:hAnsi="Baamini"/>
          <w:sz w:val="22"/>
          <w:szCs w:val="22"/>
        </w:rPr>
        <w:t>;iaahs</w:t>
      </w:r>
      <w:r w:rsidR="00370507">
        <w:rPr>
          <w:rFonts w:ascii="Baamini" w:hAnsi="Baamini"/>
          <w:sz w:val="22"/>
          <w:szCs w:val="22"/>
        </w:rPr>
        <w:t>u</w:t>
      </w:r>
      <w:proofErr w:type="spellEnd"/>
      <w:proofErr w:type="gramEnd"/>
      <w:r w:rsidR="00370507">
        <w:rPr>
          <w:rFonts w:ascii="Baamini" w:hAnsi="Baamini"/>
          <w:sz w:val="22"/>
          <w:szCs w:val="22"/>
        </w:rPr>
        <w:t xml:space="preserve">; </w:t>
      </w:r>
      <w:proofErr w:type="spellStart"/>
      <w:r w:rsidR="00370507">
        <w:rPr>
          <w:rFonts w:ascii="Baamini" w:hAnsi="Baamini"/>
          <w:sz w:val="22"/>
          <w:szCs w:val="22"/>
        </w:rPr>
        <w:t>Xu</w:t>
      </w:r>
      <w:proofErr w:type="spellEnd"/>
      <w:r w:rsidR="00370507">
        <w:rPr>
          <w:rFonts w:ascii="Baamini" w:hAnsi="Baamini"/>
          <w:sz w:val="22"/>
          <w:szCs w:val="22"/>
        </w:rPr>
        <w:t>; ,</w:t>
      </w:r>
      <w:proofErr w:type="spellStart"/>
      <w:r w:rsidR="00370507">
        <w:rPr>
          <w:rFonts w:ascii="Baamini" w:hAnsi="Baamini"/>
          <w:sz w:val="22"/>
          <w:szCs w:val="22"/>
        </w:rPr>
        <w:t>yq;ifg</w:t>
      </w:r>
      <w:proofErr w:type="spellEnd"/>
      <w:r w:rsidR="00370507">
        <w:rPr>
          <w:rFonts w:ascii="Baamini" w:hAnsi="Baamini"/>
          <w:sz w:val="22"/>
          <w:szCs w:val="22"/>
        </w:rPr>
        <w:t xml:space="preserve">; </w:t>
      </w:r>
      <w:proofErr w:type="spellStart"/>
      <w:r w:rsidR="00370507">
        <w:rPr>
          <w:rFonts w:ascii="Baamini" w:hAnsi="Baamini"/>
          <w:sz w:val="22"/>
          <w:szCs w:val="22"/>
        </w:rPr>
        <w:t>gpui</w:t>
      </w:r>
      <w:proofErr w:type="spellEnd"/>
      <w:r w:rsidR="00370507">
        <w:rPr>
          <w:rFonts w:ascii="Baamini" w:hAnsi="Baamini"/>
          <w:sz w:val="22"/>
          <w:szCs w:val="22"/>
        </w:rPr>
        <w:t xml:space="preserve">[ah? </w:t>
      </w:r>
      <w:r w:rsidR="00370507" w:rsidRPr="00EC4F41">
        <w:rPr>
          <w:sz w:val="22"/>
          <w:szCs w:val="22"/>
        </w:rPr>
        <w:t>(</w:t>
      </w:r>
      <w:r w:rsidR="00370507">
        <w:rPr>
          <w:rFonts w:ascii="Baamini" w:hAnsi="Baamini"/>
          <w:sz w:val="22"/>
          <w:szCs w:val="22"/>
        </w:rPr>
        <w:t>Mk;</w:t>
      </w:r>
      <w:r w:rsidR="00370507" w:rsidRPr="00EC4F41">
        <w:rPr>
          <w:sz w:val="22"/>
          <w:szCs w:val="22"/>
        </w:rPr>
        <w:t>/</w:t>
      </w:r>
      <w:r w:rsidR="00370507">
        <w:rPr>
          <w:rFonts w:ascii="Baamini" w:hAnsi="Baamini"/>
          <w:sz w:val="22"/>
          <w:szCs w:val="22"/>
        </w:rPr>
        <w:t>,</w:t>
      </w:r>
      <w:proofErr w:type="spellStart"/>
      <w:r w:rsidR="00370507">
        <w:rPr>
          <w:rFonts w:ascii="Baamini" w:hAnsi="Baamini"/>
          <w:sz w:val="22"/>
          <w:szCs w:val="22"/>
        </w:rPr>
        <w:t>y;iy</w:t>
      </w:r>
      <w:proofErr w:type="spellEnd"/>
      <w:r w:rsidR="00370507" w:rsidRPr="00EC4F41">
        <w:rPr>
          <w:sz w:val="22"/>
          <w:szCs w:val="22"/>
        </w:rPr>
        <w:t>)</w:t>
      </w:r>
    </w:p>
    <w:p w:rsidR="00B17DD6" w:rsidRPr="00D31033" w:rsidRDefault="00B17DD6" w:rsidP="001B4313">
      <w:pPr>
        <w:jc w:val="both"/>
        <w:rPr>
          <w:sz w:val="22"/>
          <w:szCs w:val="22"/>
        </w:rPr>
      </w:pPr>
    </w:p>
    <w:p w:rsidR="00B17DD6" w:rsidRPr="00D31033" w:rsidRDefault="00370507" w:rsidP="001B4313">
      <w:pPr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jpfjp</w:t>
      </w:r>
      <w:proofErr w:type="spellEnd"/>
      <w:proofErr w:type="gramEnd"/>
      <w:r w:rsidR="00F5386D" w:rsidRPr="00D31033">
        <w:rPr>
          <w:sz w:val="22"/>
          <w:szCs w:val="22"/>
        </w:rPr>
        <w:t>: -</w:t>
      </w:r>
    </w:p>
    <w:p w:rsidR="00EA4862" w:rsidRPr="00D31033" w:rsidRDefault="00EA4862" w:rsidP="000D5B7E">
      <w:pPr>
        <w:spacing w:line="360" w:lineRule="auto"/>
        <w:jc w:val="both"/>
        <w:rPr>
          <w:ins w:id="2" w:author="User" w:date="2017-02-13T11:38:00Z"/>
          <w:sz w:val="22"/>
          <w:szCs w:val="22"/>
        </w:rPr>
      </w:pPr>
      <w:bookmarkStart w:id="3" w:name="_GoBack"/>
      <w:bookmarkEnd w:id="3"/>
    </w:p>
    <w:p w:rsidR="00035B18" w:rsidRPr="00D31033" w:rsidRDefault="00370507" w:rsidP="00AB29EF">
      <w:pPr>
        <w:spacing w:line="276" w:lineRule="auto"/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xg;</w:t>
      </w:r>
      <w:proofErr w:type="gramEnd"/>
      <w:r>
        <w:rPr>
          <w:rFonts w:ascii="Baamini" w:hAnsi="Baamini"/>
          <w:sz w:val="22"/>
          <w:szCs w:val="22"/>
        </w:rPr>
        <w:t>gk</w:t>
      </w:r>
      <w:proofErr w:type="spellEnd"/>
      <w:r>
        <w:rPr>
          <w:rFonts w:ascii="Baamini" w:hAnsi="Baamini"/>
          <w:sz w:val="22"/>
          <w:szCs w:val="22"/>
        </w:rPr>
        <w:t>;</w:t>
      </w:r>
      <w:r w:rsidR="00B17DD6" w:rsidRPr="00D31033">
        <w:rPr>
          <w:sz w:val="22"/>
          <w:szCs w:val="22"/>
        </w:rPr>
        <w:t>:-</w:t>
      </w:r>
    </w:p>
    <w:sectPr w:rsidR="00035B18" w:rsidRPr="00D31033" w:rsidSect="00D72EBF"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D09" w:rsidRDefault="005B1D09" w:rsidP="00AD4725">
      <w:r>
        <w:separator/>
      </w:r>
    </w:p>
  </w:endnote>
  <w:endnote w:type="continuationSeparator" w:id="0">
    <w:p w:rsidR="005B1D09" w:rsidRDefault="005B1D09" w:rsidP="00AD4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23BDA55-4E0B-4D9F-840E-AD5BF432FE54}"/>
    <w:embedBold r:id="rId2" w:fontKey="{BD03D69D-B986-490B-A888-7E12D07EAC3A}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  <w:embedRegular r:id="rId3" w:fontKey="{56780856-1DE6-4FD8-808A-BABD962B5629}"/>
    <w:embedBold r:id="rId4" w:fontKey="{247DEAB1-B91F-4837-8534-F2A35B38B75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3508E13A-3F03-42E5-88BE-4276E7F4FBA7}"/>
    <w:embedBold r:id="rId6" w:fontKey="{12BE77A9-1840-4B56-99C0-A886D09219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1D473BE-22E1-4143-AE8F-F6FFCCF2533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C4BDB6A3-9DCB-4D79-B9CC-3DB2D7314C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FBB6C1F-5BD4-44EA-90B1-71EE634706FD}"/>
  </w:font>
  <w:font w:name="Baamini">
    <w:charset w:val="00"/>
    <w:family w:val="auto"/>
    <w:pitch w:val="variable"/>
    <w:sig w:usb0="00000003" w:usb1="00000000" w:usb2="00000000" w:usb3="00000000" w:csb0="00000001" w:csb1="00000000"/>
    <w:embedRegular r:id="rId10" w:fontKey="{0406B2AA-ABED-49E6-8785-11C27C4F69EA}"/>
    <w:embedBold r:id="rId11" w:fontKey="{352F74CA-40F0-4BA5-97C2-D17A57E5484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2" w:subsetted="1" w:fontKey="{44C5086F-FBC1-4BE6-81EB-34FF407427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C1" w:rsidRDefault="009F6649" w:rsidP="007F569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425C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425C1" w:rsidRDefault="00A425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C1" w:rsidRDefault="009F6649" w:rsidP="007F5694">
    <w:pPr>
      <w:pStyle w:val="Footer"/>
      <w:framePr w:wrap="none" w:vAnchor="text" w:hAnchor="margin" w:xAlign="center" w:y="1"/>
      <w:rPr>
        <w:ins w:id="4" w:author="mathuri25@gmail.com" w:date="2017-01-12T00:14:00Z"/>
        <w:rStyle w:val="PageNumber"/>
      </w:rPr>
    </w:pPr>
    <w:ins w:id="5" w:author="mathuri25@gmail.com" w:date="2017-01-12T00:14:00Z">
      <w:r>
        <w:rPr>
          <w:rStyle w:val="PageNumber"/>
        </w:rPr>
        <w:fldChar w:fldCharType="begin"/>
      </w:r>
      <w:r w:rsidR="00A425C1">
        <w:rPr>
          <w:rStyle w:val="PageNumber"/>
        </w:rPr>
        <w:instrText xml:space="preserve">PAGE  </w:instrText>
      </w:r>
    </w:ins>
    <w:r>
      <w:rPr>
        <w:rStyle w:val="PageNumber"/>
      </w:rPr>
      <w:fldChar w:fldCharType="separate"/>
    </w:r>
    <w:r w:rsidR="00AB29EF">
      <w:rPr>
        <w:rStyle w:val="PageNumber"/>
        <w:noProof/>
      </w:rPr>
      <w:t>1</w:t>
    </w:r>
    <w:ins w:id="6" w:author="mathuri25@gmail.com" w:date="2017-01-12T00:14:00Z">
      <w:r>
        <w:rPr>
          <w:rStyle w:val="PageNumber"/>
        </w:rPr>
        <w:fldChar w:fldCharType="end"/>
      </w:r>
    </w:ins>
  </w:p>
  <w:p w:rsidR="00A425C1" w:rsidRDefault="00A425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D09" w:rsidRDefault="005B1D09" w:rsidP="00AD4725">
      <w:r>
        <w:separator/>
      </w:r>
    </w:p>
  </w:footnote>
  <w:footnote w:type="continuationSeparator" w:id="0">
    <w:p w:rsidR="005B1D09" w:rsidRDefault="005B1D09" w:rsidP="00AD4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471F2"/>
    <w:multiLevelType w:val="hybridMultilevel"/>
    <w:tmpl w:val="A064CAE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B33177"/>
    <w:multiLevelType w:val="hybridMultilevel"/>
    <w:tmpl w:val="A064CAE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DF1941"/>
    <w:multiLevelType w:val="hybridMultilevel"/>
    <w:tmpl w:val="E632C52E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44B"/>
    <w:multiLevelType w:val="multilevel"/>
    <w:tmpl w:val="E3C803D4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505CF"/>
    <w:multiLevelType w:val="hybridMultilevel"/>
    <w:tmpl w:val="0DF24FDE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C374B"/>
    <w:multiLevelType w:val="hybridMultilevel"/>
    <w:tmpl w:val="00FC22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D3C09"/>
    <w:multiLevelType w:val="hybridMultilevel"/>
    <w:tmpl w:val="B818E6B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BF4EE8"/>
    <w:multiLevelType w:val="hybridMultilevel"/>
    <w:tmpl w:val="76344428"/>
    <w:lvl w:ilvl="0" w:tplc="5F6AB88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1F1449"/>
    <w:multiLevelType w:val="hybridMultilevel"/>
    <w:tmpl w:val="F5D6D5D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6A53DB7"/>
    <w:multiLevelType w:val="hybridMultilevel"/>
    <w:tmpl w:val="E326C380"/>
    <w:lvl w:ilvl="0" w:tplc="038EDDB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72F7315"/>
    <w:multiLevelType w:val="multilevel"/>
    <w:tmpl w:val="763AF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355B68"/>
    <w:multiLevelType w:val="hybridMultilevel"/>
    <w:tmpl w:val="ED7C51A6"/>
    <w:lvl w:ilvl="0" w:tplc="BD6C520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F5AF9"/>
    <w:multiLevelType w:val="hybridMultilevel"/>
    <w:tmpl w:val="FB7ECBC2"/>
    <w:lvl w:ilvl="0" w:tplc="92C8931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FE06ED"/>
    <w:multiLevelType w:val="multilevel"/>
    <w:tmpl w:val="8CF6557C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ED7258"/>
    <w:multiLevelType w:val="hybridMultilevel"/>
    <w:tmpl w:val="BA5E61A0"/>
    <w:lvl w:ilvl="0" w:tplc="2B18A9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CC5CDD"/>
    <w:multiLevelType w:val="hybridMultilevel"/>
    <w:tmpl w:val="B9D49C66"/>
    <w:lvl w:ilvl="0" w:tplc="624EA030">
      <w:start w:val="1"/>
      <w:numFmt w:val="upperRoman"/>
      <w:lvlText w:val="%1I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>
    <w:nsid w:val="40DA2BAD"/>
    <w:multiLevelType w:val="hybridMultilevel"/>
    <w:tmpl w:val="8CF6557C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9A3EDF"/>
    <w:multiLevelType w:val="hybridMultilevel"/>
    <w:tmpl w:val="4A028CF4"/>
    <w:lvl w:ilvl="0" w:tplc="9782C33C">
      <w:start w:val="1"/>
      <w:numFmt w:val="decimalZero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444F4B51"/>
    <w:multiLevelType w:val="hybridMultilevel"/>
    <w:tmpl w:val="FBC8E78C"/>
    <w:lvl w:ilvl="0" w:tplc="771CE1D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4E66076"/>
    <w:multiLevelType w:val="hybridMultilevel"/>
    <w:tmpl w:val="99721E92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5580F3F"/>
    <w:multiLevelType w:val="hybridMultilevel"/>
    <w:tmpl w:val="37C61A3E"/>
    <w:lvl w:ilvl="0" w:tplc="FEC8052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902212"/>
    <w:multiLevelType w:val="hybridMultilevel"/>
    <w:tmpl w:val="44723222"/>
    <w:lvl w:ilvl="0" w:tplc="18FE50D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5B2040"/>
    <w:multiLevelType w:val="multilevel"/>
    <w:tmpl w:val="462EE5BC"/>
    <w:lvl w:ilvl="0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312814"/>
    <w:multiLevelType w:val="multilevel"/>
    <w:tmpl w:val="E632C52E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62242"/>
    <w:multiLevelType w:val="hybridMultilevel"/>
    <w:tmpl w:val="D1427A62"/>
    <w:lvl w:ilvl="0" w:tplc="5978E08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EB52BF"/>
    <w:multiLevelType w:val="hybridMultilevel"/>
    <w:tmpl w:val="A556408C"/>
    <w:lvl w:ilvl="0" w:tplc="5A1AF7A8">
      <w:start w:val="1"/>
      <w:numFmt w:val="lowerRoman"/>
      <w:lvlText w:val="%1."/>
      <w:lvlJc w:val="left"/>
      <w:pPr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D6B4C33"/>
    <w:multiLevelType w:val="hybridMultilevel"/>
    <w:tmpl w:val="8FE0FFD8"/>
    <w:lvl w:ilvl="0" w:tplc="6BA8791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E63DA0"/>
    <w:multiLevelType w:val="hybridMultilevel"/>
    <w:tmpl w:val="0A047A00"/>
    <w:lvl w:ilvl="0" w:tplc="8ABCE3FE">
      <w:start w:val="1"/>
      <w:numFmt w:val="lowerRoman"/>
      <w:lvlText w:val="(%1)"/>
      <w:lvlJc w:val="left"/>
      <w:pPr>
        <w:ind w:left="2160" w:hanging="72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2EE2B24"/>
    <w:multiLevelType w:val="hybridMultilevel"/>
    <w:tmpl w:val="2874502A"/>
    <w:lvl w:ilvl="0" w:tplc="3E42F5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810272"/>
    <w:multiLevelType w:val="hybridMultilevel"/>
    <w:tmpl w:val="C1B021A0"/>
    <w:lvl w:ilvl="0" w:tplc="4FAA9C5A">
      <w:start w:val="1"/>
      <w:numFmt w:val="decimalZero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4A0746"/>
    <w:multiLevelType w:val="hybridMultilevel"/>
    <w:tmpl w:val="65E6BB10"/>
    <w:lvl w:ilvl="0" w:tplc="057823F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E455A"/>
    <w:multiLevelType w:val="multilevel"/>
    <w:tmpl w:val="4A028CF4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5055C2"/>
    <w:multiLevelType w:val="hybridMultilevel"/>
    <w:tmpl w:val="F2E844C4"/>
    <w:lvl w:ilvl="0" w:tplc="ECC2845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25E7E70"/>
    <w:multiLevelType w:val="hybridMultilevel"/>
    <w:tmpl w:val="FB36D930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57823FC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A5B22974">
      <w:start w:val="1"/>
      <w:numFmt w:val="lowerRoman"/>
      <w:lvlText w:val="(%4)"/>
      <w:lvlJc w:val="left"/>
      <w:pPr>
        <w:ind w:left="3260" w:hanging="74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902665"/>
    <w:multiLevelType w:val="hybridMultilevel"/>
    <w:tmpl w:val="462EE5BC"/>
    <w:lvl w:ilvl="0" w:tplc="057823F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1752EF"/>
    <w:multiLevelType w:val="hybridMultilevel"/>
    <w:tmpl w:val="C7EC2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64A011C"/>
    <w:multiLevelType w:val="hybridMultilevel"/>
    <w:tmpl w:val="5A088172"/>
    <w:lvl w:ilvl="0" w:tplc="B58E7B4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9B804C0"/>
    <w:multiLevelType w:val="hybridMultilevel"/>
    <w:tmpl w:val="D35E7C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FF02D2"/>
    <w:multiLevelType w:val="hybridMultilevel"/>
    <w:tmpl w:val="E3C803D4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9161DE"/>
    <w:multiLevelType w:val="hybridMultilevel"/>
    <w:tmpl w:val="8AEAC7A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7E310038"/>
    <w:multiLevelType w:val="hybridMultilevel"/>
    <w:tmpl w:val="050E66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273E3F"/>
    <w:multiLevelType w:val="hybridMultilevel"/>
    <w:tmpl w:val="8C62F42C"/>
    <w:lvl w:ilvl="0" w:tplc="5A1AF7A8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6"/>
  </w:num>
  <w:num w:numId="3">
    <w:abstractNumId w:val="17"/>
  </w:num>
  <w:num w:numId="4">
    <w:abstractNumId w:val="9"/>
  </w:num>
  <w:num w:numId="5">
    <w:abstractNumId w:val="11"/>
  </w:num>
  <w:num w:numId="6">
    <w:abstractNumId w:val="32"/>
  </w:num>
  <w:num w:numId="7">
    <w:abstractNumId w:val="15"/>
  </w:num>
  <w:num w:numId="8">
    <w:abstractNumId w:val="14"/>
  </w:num>
  <w:num w:numId="9">
    <w:abstractNumId w:val="2"/>
  </w:num>
  <w:num w:numId="10">
    <w:abstractNumId w:val="12"/>
  </w:num>
  <w:num w:numId="11">
    <w:abstractNumId w:val="26"/>
  </w:num>
  <w:num w:numId="12">
    <w:abstractNumId w:val="25"/>
  </w:num>
  <w:num w:numId="13">
    <w:abstractNumId w:val="6"/>
  </w:num>
  <w:num w:numId="14">
    <w:abstractNumId w:val="7"/>
  </w:num>
  <w:num w:numId="15">
    <w:abstractNumId w:val="35"/>
  </w:num>
  <w:num w:numId="16">
    <w:abstractNumId w:val="23"/>
  </w:num>
  <w:num w:numId="17">
    <w:abstractNumId w:val="16"/>
  </w:num>
  <w:num w:numId="18">
    <w:abstractNumId w:val="33"/>
  </w:num>
  <w:num w:numId="19">
    <w:abstractNumId w:val="34"/>
  </w:num>
  <w:num w:numId="20">
    <w:abstractNumId w:val="13"/>
  </w:num>
  <w:num w:numId="21">
    <w:abstractNumId w:val="38"/>
  </w:num>
  <w:num w:numId="22">
    <w:abstractNumId w:val="3"/>
  </w:num>
  <w:num w:numId="23">
    <w:abstractNumId w:val="4"/>
  </w:num>
  <w:num w:numId="24">
    <w:abstractNumId w:val="22"/>
  </w:num>
  <w:num w:numId="25">
    <w:abstractNumId w:val="30"/>
  </w:num>
  <w:num w:numId="26">
    <w:abstractNumId w:val="31"/>
  </w:num>
  <w:num w:numId="27">
    <w:abstractNumId w:val="29"/>
  </w:num>
  <w:num w:numId="28">
    <w:abstractNumId w:val="28"/>
  </w:num>
  <w:num w:numId="29">
    <w:abstractNumId w:val="1"/>
  </w:num>
  <w:num w:numId="30">
    <w:abstractNumId w:val="0"/>
  </w:num>
  <w:num w:numId="31">
    <w:abstractNumId w:val="18"/>
  </w:num>
  <w:num w:numId="32">
    <w:abstractNumId w:val="40"/>
  </w:num>
  <w:num w:numId="33">
    <w:abstractNumId w:val="37"/>
  </w:num>
  <w:num w:numId="34">
    <w:abstractNumId w:val="5"/>
  </w:num>
  <w:num w:numId="35">
    <w:abstractNumId w:val="39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24"/>
  </w:num>
  <w:num w:numId="39">
    <w:abstractNumId w:val="41"/>
  </w:num>
  <w:num w:numId="40">
    <w:abstractNumId w:val="21"/>
  </w:num>
  <w:num w:numId="41">
    <w:abstractNumId w:val="19"/>
  </w:num>
  <w:num w:numId="42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  <w15:person w15:author="mathuri25@gmail.com">
    <w15:presenceInfo w15:providerId="Windows Live" w15:userId="84c1356578a6adb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18"/>
    <w:rsid w:val="00001CE5"/>
    <w:rsid w:val="00013E9D"/>
    <w:rsid w:val="00015059"/>
    <w:rsid w:val="00021950"/>
    <w:rsid w:val="0002219D"/>
    <w:rsid w:val="0002707E"/>
    <w:rsid w:val="0002785D"/>
    <w:rsid w:val="0003270A"/>
    <w:rsid w:val="00034309"/>
    <w:rsid w:val="00035B18"/>
    <w:rsid w:val="00042F78"/>
    <w:rsid w:val="000466A7"/>
    <w:rsid w:val="00046F9D"/>
    <w:rsid w:val="00071A05"/>
    <w:rsid w:val="0007206B"/>
    <w:rsid w:val="00074E8D"/>
    <w:rsid w:val="00092EC6"/>
    <w:rsid w:val="0009640F"/>
    <w:rsid w:val="000B1794"/>
    <w:rsid w:val="000C17BA"/>
    <w:rsid w:val="000D01FB"/>
    <w:rsid w:val="000D361B"/>
    <w:rsid w:val="000D4ABB"/>
    <w:rsid w:val="000D5B7E"/>
    <w:rsid w:val="000D7AA7"/>
    <w:rsid w:val="000E2359"/>
    <w:rsid w:val="000E28C1"/>
    <w:rsid w:val="000E7CA2"/>
    <w:rsid w:val="000F2A66"/>
    <w:rsid w:val="000F433E"/>
    <w:rsid w:val="000F7D7F"/>
    <w:rsid w:val="00100B69"/>
    <w:rsid w:val="00106F2F"/>
    <w:rsid w:val="001077B9"/>
    <w:rsid w:val="0011348A"/>
    <w:rsid w:val="001167CC"/>
    <w:rsid w:val="00116846"/>
    <w:rsid w:val="00126BE0"/>
    <w:rsid w:val="001379CD"/>
    <w:rsid w:val="00155FF5"/>
    <w:rsid w:val="00170682"/>
    <w:rsid w:val="00172FCD"/>
    <w:rsid w:val="00174E71"/>
    <w:rsid w:val="001767DF"/>
    <w:rsid w:val="00180531"/>
    <w:rsid w:val="00183207"/>
    <w:rsid w:val="00185D7B"/>
    <w:rsid w:val="001970B0"/>
    <w:rsid w:val="00197FE7"/>
    <w:rsid w:val="001A77AA"/>
    <w:rsid w:val="001B3876"/>
    <w:rsid w:val="001B3E29"/>
    <w:rsid w:val="001B4313"/>
    <w:rsid w:val="001C0F96"/>
    <w:rsid w:val="001C38C0"/>
    <w:rsid w:val="001E27FD"/>
    <w:rsid w:val="001E6C2C"/>
    <w:rsid w:val="001F006E"/>
    <w:rsid w:val="00202206"/>
    <w:rsid w:val="00210952"/>
    <w:rsid w:val="00225EF4"/>
    <w:rsid w:val="00227B38"/>
    <w:rsid w:val="00230DE7"/>
    <w:rsid w:val="002512C5"/>
    <w:rsid w:val="002520A8"/>
    <w:rsid w:val="00260E91"/>
    <w:rsid w:val="00264229"/>
    <w:rsid w:val="00264CDE"/>
    <w:rsid w:val="00266B6D"/>
    <w:rsid w:val="00270E85"/>
    <w:rsid w:val="002711C3"/>
    <w:rsid w:val="00281A49"/>
    <w:rsid w:val="00286F09"/>
    <w:rsid w:val="002A08CD"/>
    <w:rsid w:val="002A23F1"/>
    <w:rsid w:val="002A4F16"/>
    <w:rsid w:val="002B0B8E"/>
    <w:rsid w:val="002B20DC"/>
    <w:rsid w:val="002B5E74"/>
    <w:rsid w:val="002C304F"/>
    <w:rsid w:val="002C6522"/>
    <w:rsid w:val="002E0785"/>
    <w:rsid w:val="002E1FA3"/>
    <w:rsid w:val="002E55D3"/>
    <w:rsid w:val="002E6FB0"/>
    <w:rsid w:val="002F10F3"/>
    <w:rsid w:val="002F2379"/>
    <w:rsid w:val="002F29AD"/>
    <w:rsid w:val="002F5F88"/>
    <w:rsid w:val="0030020C"/>
    <w:rsid w:val="00310A6A"/>
    <w:rsid w:val="00325464"/>
    <w:rsid w:val="00342980"/>
    <w:rsid w:val="00345EA7"/>
    <w:rsid w:val="00346512"/>
    <w:rsid w:val="00351492"/>
    <w:rsid w:val="003600B3"/>
    <w:rsid w:val="0036379C"/>
    <w:rsid w:val="00365544"/>
    <w:rsid w:val="00370507"/>
    <w:rsid w:val="003763B1"/>
    <w:rsid w:val="00394626"/>
    <w:rsid w:val="003A017D"/>
    <w:rsid w:val="003A24AC"/>
    <w:rsid w:val="003B0226"/>
    <w:rsid w:val="003B1337"/>
    <w:rsid w:val="003B171E"/>
    <w:rsid w:val="003C18E8"/>
    <w:rsid w:val="003C5386"/>
    <w:rsid w:val="003E7D65"/>
    <w:rsid w:val="003F05E1"/>
    <w:rsid w:val="003F145C"/>
    <w:rsid w:val="003F6560"/>
    <w:rsid w:val="0040529A"/>
    <w:rsid w:val="004144CA"/>
    <w:rsid w:val="00421621"/>
    <w:rsid w:val="00434FE3"/>
    <w:rsid w:val="00445450"/>
    <w:rsid w:val="00446AB7"/>
    <w:rsid w:val="00452D8E"/>
    <w:rsid w:val="00463911"/>
    <w:rsid w:val="00470958"/>
    <w:rsid w:val="00477FF6"/>
    <w:rsid w:val="004849E9"/>
    <w:rsid w:val="004910E5"/>
    <w:rsid w:val="00497014"/>
    <w:rsid w:val="004D01CB"/>
    <w:rsid w:val="004F3512"/>
    <w:rsid w:val="005027F7"/>
    <w:rsid w:val="005118FF"/>
    <w:rsid w:val="0051376D"/>
    <w:rsid w:val="00524FF8"/>
    <w:rsid w:val="00527B68"/>
    <w:rsid w:val="00531AC6"/>
    <w:rsid w:val="00531FBF"/>
    <w:rsid w:val="00536E97"/>
    <w:rsid w:val="00561947"/>
    <w:rsid w:val="00563113"/>
    <w:rsid w:val="00566410"/>
    <w:rsid w:val="00566915"/>
    <w:rsid w:val="005831DD"/>
    <w:rsid w:val="005B057B"/>
    <w:rsid w:val="005B0AE6"/>
    <w:rsid w:val="005B1D09"/>
    <w:rsid w:val="005B3CBE"/>
    <w:rsid w:val="005B47D0"/>
    <w:rsid w:val="005C4ADC"/>
    <w:rsid w:val="005E0876"/>
    <w:rsid w:val="005E4176"/>
    <w:rsid w:val="005F0539"/>
    <w:rsid w:val="005F12C3"/>
    <w:rsid w:val="005F7A7A"/>
    <w:rsid w:val="00607C6B"/>
    <w:rsid w:val="006301B2"/>
    <w:rsid w:val="006407E1"/>
    <w:rsid w:val="006409EC"/>
    <w:rsid w:val="00644CE1"/>
    <w:rsid w:val="00647D9A"/>
    <w:rsid w:val="00651FDE"/>
    <w:rsid w:val="00654835"/>
    <w:rsid w:val="0066373F"/>
    <w:rsid w:val="0066459F"/>
    <w:rsid w:val="006707D5"/>
    <w:rsid w:val="0067625A"/>
    <w:rsid w:val="006804D7"/>
    <w:rsid w:val="00684B8A"/>
    <w:rsid w:val="0068607B"/>
    <w:rsid w:val="00687BD6"/>
    <w:rsid w:val="00691745"/>
    <w:rsid w:val="006A582A"/>
    <w:rsid w:val="006B060C"/>
    <w:rsid w:val="006B27C7"/>
    <w:rsid w:val="006B2F37"/>
    <w:rsid w:val="006C2756"/>
    <w:rsid w:val="006C4748"/>
    <w:rsid w:val="006D2FB6"/>
    <w:rsid w:val="006F0D13"/>
    <w:rsid w:val="006F4F1E"/>
    <w:rsid w:val="0070385F"/>
    <w:rsid w:val="00706EB8"/>
    <w:rsid w:val="00713658"/>
    <w:rsid w:val="007244A5"/>
    <w:rsid w:val="0073762D"/>
    <w:rsid w:val="007437B7"/>
    <w:rsid w:val="007460D7"/>
    <w:rsid w:val="00751444"/>
    <w:rsid w:val="00754AC1"/>
    <w:rsid w:val="007641FD"/>
    <w:rsid w:val="00766727"/>
    <w:rsid w:val="00767943"/>
    <w:rsid w:val="00772FDF"/>
    <w:rsid w:val="007733F6"/>
    <w:rsid w:val="007763C3"/>
    <w:rsid w:val="00776753"/>
    <w:rsid w:val="00777051"/>
    <w:rsid w:val="007C02DA"/>
    <w:rsid w:val="007C26A9"/>
    <w:rsid w:val="007D2ADD"/>
    <w:rsid w:val="007D32E6"/>
    <w:rsid w:val="007E57C7"/>
    <w:rsid w:val="007F23F0"/>
    <w:rsid w:val="007F4C7D"/>
    <w:rsid w:val="007F5694"/>
    <w:rsid w:val="007F7295"/>
    <w:rsid w:val="008071AB"/>
    <w:rsid w:val="00815A22"/>
    <w:rsid w:val="0081739F"/>
    <w:rsid w:val="00821108"/>
    <w:rsid w:val="00841769"/>
    <w:rsid w:val="00843542"/>
    <w:rsid w:val="00847A47"/>
    <w:rsid w:val="00850D5D"/>
    <w:rsid w:val="00852FBB"/>
    <w:rsid w:val="008656AB"/>
    <w:rsid w:val="0088644F"/>
    <w:rsid w:val="0088766F"/>
    <w:rsid w:val="008A3D90"/>
    <w:rsid w:val="008B10A9"/>
    <w:rsid w:val="008B4DAC"/>
    <w:rsid w:val="008B54D0"/>
    <w:rsid w:val="008C7950"/>
    <w:rsid w:val="008D3A78"/>
    <w:rsid w:val="008D4ACE"/>
    <w:rsid w:val="008E2A0A"/>
    <w:rsid w:val="008F4923"/>
    <w:rsid w:val="008F4B51"/>
    <w:rsid w:val="008F5CF2"/>
    <w:rsid w:val="009031A3"/>
    <w:rsid w:val="009255B1"/>
    <w:rsid w:val="00932EE0"/>
    <w:rsid w:val="00933874"/>
    <w:rsid w:val="009348C4"/>
    <w:rsid w:val="00941ECD"/>
    <w:rsid w:val="00944FA1"/>
    <w:rsid w:val="00951C62"/>
    <w:rsid w:val="00954E8C"/>
    <w:rsid w:val="009562D6"/>
    <w:rsid w:val="009563CA"/>
    <w:rsid w:val="00956557"/>
    <w:rsid w:val="00957E96"/>
    <w:rsid w:val="0096499F"/>
    <w:rsid w:val="00966A7E"/>
    <w:rsid w:val="00973348"/>
    <w:rsid w:val="009733BE"/>
    <w:rsid w:val="0098409F"/>
    <w:rsid w:val="00985F8D"/>
    <w:rsid w:val="00991171"/>
    <w:rsid w:val="00996853"/>
    <w:rsid w:val="009A6DF8"/>
    <w:rsid w:val="009B11FC"/>
    <w:rsid w:val="009B2E2B"/>
    <w:rsid w:val="009B5E6F"/>
    <w:rsid w:val="009C1A94"/>
    <w:rsid w:val="009C53CF"/>
    <w:rsid w:val="009D4443"/>
    <w:rsid w:val="009F0CFF"/>
    <w:rsid w:val="009F16A5"/>
    <w:rsid w:val="009F1BFA"/>
    <w:rsid w:val="009F2065"/>
    <w:rsid w:val="009F6649"/>
    <w:rsid w:val="009F6C61"/>
    <w:rsid w:val="00A06107"/>
    <w:rsid w:val="00A101E1"/>
    <w:rsid w:val="00A14700"/>
    <w:rsid w:val="00A2397E"/>
    <w:rsid w:val="00A27BF4"/>
    <w:rsid w:val="00A30EE5"/>
    <w:rsid w:val="00A32857"/>
    <w:rsid w:val="00A425C1"/>
    <w:rsid w:val="00A45A42"/>
    <w:rsid w:val="00A46521"/>
    <w:rsid w:val="00A549C9"/>
    <w:rsid w:val="00A565C1"/>
    <w:rsid w:val="00A57F91"/>
    <w:rsid w:val="00A62BDC"/>
    <w:rsid w:val="00A70752"/>
    <w:rsid w:val="00A7237C"/>
    <w:rsid w:val="00A8133C"/>
    <w:rsid w:val="00A82ED5"/>
    <w:rsid w:val="00A87036"/>
    <w:rsid w:val="00A909A9"/>
    <w:rsid w:val="00AB10D6"/>
    <w:rsid w:val="00AB1AC2"/>
    <w:rsid w:val="00AB29EF"/>
    <w:rsid w:val="00AB57CE"/>
    <w:rsid w:val="00AC3537"/>
    <w:rsid w:val="00AD4725"/>
    <w:rsid w:val="00AF4C4D"/>
    <w:rsid w:val="00AF548E"/>
    <w:rsid w:val="00AF7967"/>
    <w:rsid w:val="00B04628"/>
    <w:rsid w:val="00B12EDC"/>
    <w:rsid w:val="00B16DDC"/>
    <w:rsid w:val="00B17DD6"/>
    <w:rsid w:val="00B22E79"/>
    <w:rsid w:val="00B264D6"/>
    <w:rsid w:val="00B268B9"/>
    <w:rsid w:val="00B30052"/>
    <w:rsid w:val="00B33C2B"/>
    <w:rsid w:val="00B3400C"/>
    <w:rsid w:val="00B36097"/>
    <w:rsid w:val="00B45776"/>
    <w:rsid w:val="00B60E2E"/>
    <w:rsid w:val="00B631DC"/>
    <w:rsid w:val="00B67BE1"/>
    <w:rsid w:val="00B702E0"/>
    <w:rsid w:val="00B75556"/>
    <w:rsid w:val="00B776D0"/>
    <w:rsid w:val="00B80872"/>
    <w:rsid w:val="00B80F9C"/>
    <w:rsid w:val="00B82A93"/>
    <w:rsid w:val="00B83C00"/>
    <w:rsid w:val="00B84CD4"/>
    <w:rsid w:val="00B867F8"/>
    <w:rsid w:val="00B92549"/>
    <w:rsid w:val="00B96030"/>
    <w:rsid w:val="00B96A68"/>
    <w:rsid w:val="00BA2963"/>
    <w:rsid w:val="00BA5D13"/>
    <w:rsid w:val="00BC2F14"/>
    <w:rsid w:val="00BC44EA"/>
    <w:rsid w:val="00BC5C73"/>
    <w:rsid w:val="00BD0317"/>
    <w:rsid w:val="00BD2304"/>
    <w:rsid w:val="00BD58A5"/>
    <w:rsid w:val="00BE1F31"/>
    <w:rsid w:val="00BF3565"/>
    <w:rsid w:val="00C15B49"/>
    <w:rsid w:val="00C225EE"/>
    <w:rsid w:val="00C26C69"/>
    <w:rsid w:val="00C27653"/>
    <w:rsid w:val="00C365F8"/>
    <w:rsid w:val="00C369E9"/>
    <w:rsid w:val="00C43451"/>
    <w:rsid w:val="00C5049E"/>
    <w:rsid w:val="00C5277D"/>
    <w:rsid w:val="00C551B3"/>
    <w:rsid w:val="00C76F2D"/>
    <w:rsid w:val="00C83B61"/>
    <w:rsid w:val="00C947BB"/>
    <w:rsid w:val="00C96B2B"/>
    <w:rsid w:val="00C96D2D"/>
    <w:rsid w:val="00CB7057"/>
    <w:rsid w:val="00CC1780"/>
    <w:rsid w:val="00CD1349"/>
    <w:rsid w:val="00CD269E"/>
    <w:rsid w:val="00CD6CCF"/>
    <w:rsid w:val="00CE023E"/>
    <w:rsid w:val="00D027EE"/>
    <w:rsid w:val="00D06665"/>
    <w:rsid w:val="00D224FE"/>
    <w:rsid w:val="00D25B7C"/>
    <w:rsid w:val="00D30F79"/>
    <w:rsid w:val="00D31033"/>
    <w:rsid w:val="00D32DB8"/>
    <w:rsid w:val="00D43ADD"/>
    <w:rsid w:val="00D51AD9"/>
    <w:rsid w:val="00D51D2B"/>
    <w:rsid w:val="00D60D11"/>
    <w:rsid w:val="00D72EBF"/>
    <w:rsid w:val="00D74BCE"/>
    <w:rsid w:val="00D848AE"/>
    <w:rsid w:val="00D84CEF"/>
    <w:rsid w:val="00D87F89"/>
    <w:rsid w:val="00D91024"/>
    <w:rsid w:val="00D95B81"/>
    <w:rsid w:val="00DA333D"/>
    <w:rsid w:val="00DC2799"/>
    <w:rsid w:val="00DC2F1F"/>
    <w:rsid w:val="00DD56F5"/>
    <w:rsid w:val="00DF63B7"/>
    <w:rsid w:val="00E025E9"/>
    <w:rsid w:val="00E10E3F"/>
    <w:rsid w:val="00E118DC"/>
    <w:rsid w:val="00E11B40"/>
    <w:rsid w:val="00E21211"/>
    <w:rsid w:val="00E23C18"/>
    <w:rsid w:val="00E23C1F"/>
    <w:rsid w:val="00E32718"/>
    <w:rsid w:val="00E3794F"/>
    <w:rsid w:val="00E41363"/>
    <w:rsid w:val="00E568ED"/>
    <w:rsid w:val="00E620A3"/>
    <w:rsid w:val="00E65368"/>
    <w:rsid w:val="00E656F1"/>
    <w:rsid w:val="00E6580D"/>
    <w:rsid w:val="00E80B4C"/>
    <w:rsid w:val="00E87CE4"/>
    <w:rsid w:val="00EA4862"/>
    <w:rsid w:val="00EA6E09"/>
    <w:rsid w:val="00EB2CF6"/>
    <w:rsid w:val="00EC127C"/>
    <w:rsid w:val="00EC2DD8"/>
    <w:rsid w:val="00EC4CF2"/>
    <w:rsid w:val="00EC4F41"/>
    <w:rsid w:val="00EE28E3"/>
    <w:rsid w:val="00EE762F"/>
    <w:rsid w:val="00EF283C"/>
    <w:rsid w:val="00EF7B69"/>
    <w:rsid w:val="00F07974"/>
    <w:rsid w:val="00F137D5"/>
    <w:rsid w:val="00F16B7D"/>
    <w:rsid w:val="00F21F4E"/>
    <w:rsid w:val="00F242F3"/>
    <w:rsid w:val="00F32DE9"/>
    <w:rsid w:val="00F35516"/>
    <w:rsid w:val="00F40100"/>
    <w:rsid w:val="00F41559"/>
    <w:rsid w:val="00F42A2F"/>
    <w:rsid w:val="00F45A7D"/>
    <w:rsid w:val="00F5386D"/>
    <w:rsid w:val="00F86B2F"/>
    <w:rsid w:val="00F86BE8"/>
    <w:rsid w:val="00F87EF6"/>
    <w:rsid w:val="00F90CA1"/>
    <w:rsid w:val="00F95DC2"/>
    <w:rsid w:val="00F96646"/>
    <w:rsid w:val="00FB0F76"/>
    <w:rsid w:val="00FB20D6"/>
    <w:rsid w:val="00FB6382"/>
    <w:rsid w:val="00FB74A2"/>
    <w:rsid w:val="00FC0AB7"/>
    <w:rsid w:val="00FC47E2"/>
    <w:rsid w:val="00FC545A"/>
    <w:rsid w:val="00FE67BA"/>
    <w:rsid w:val="00FE7354"/>
    <w:rsid w:val="00FF00EB"/>
    <w:rsid w:val="00FF2C4D"/>
    <w:rsid w:val="00FF5BEE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5D2D87-BC25-42DB-951C-ECB2D14CA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354"/>
  </w:style>
  <w:style w:type="paragraph" w:styleId="Heading1">
    <w:name w:val="heading 1"/>
    <w:basedOn w:val="Normal"/>
    <w:next w:val="Normal"/>
    <w:link w:val="Heading1Char"/>
    <w:rsid w:val="003A01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4E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47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4725"/>
  </w:style>
  <w:style w:type="paragraph" w:styleId="Footer">
    <w:name w:val="footer"/>
    <w:basedOn w:val="Normal"/>
    <w:link w:val="FooterChar"/>
    <w:uiPriority w:val="99"/>
    <w:unhideWhenUsed/>
    <w:rsid w:val="00AD47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725"/>
  </w:style>
  <w:style w:type="table" w:styleId="TableGrid">
    <w:name w:val="Table Grid"/>
    <w:basedOn w:val="TableNormal"/>
    <w:uiPriority w:val="39"/>
    <w:rsid w:val="00126B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7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7B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07C6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607C6B"/>
  </w:style>
  <w:style w:type="character" w:customStyle="1" w:styleId="CommentTextChar">
    <w:name w:val="Comment Text Char"/>
    <w:basedOn w:val="DefaultParagraphFont"/>
    <w:link w:val="CommentText"/>
    <w:uiPriority w:val="99"/>
    <w:rsid w:val="00607C6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C6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C6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E27FD"/>
  </w:style>
  <w:style w:type="paragraph" w:styleId="NormalWeb">
    <w:name w:val="Normal (Web)"/>
    <w:basedOn w:val="Normal"/>
    <w:uiPriority w:val="99"/>
    <w:rsid w:val="009C53CF"/>
    <w:pPr>
      <w:spacing w:beforeLines="1" w:afterLines="1"/>
    </w:pPr>
    <w:rPr>
      <w:rFonts w:ascii="Times" w:eastAsia="Cambria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A017D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styleId="PageNumber">
    <w:name w:val="page number"/>
    <w:basedOn w:val="DefaultParagraphFont"/>
    <w:semiHidden/>
    <w:unhideWhenUsed/>
    <w:rsid w:val="00225EF4"/>
  </w:style>
  <w:style w:type="character" w:customStyle="1" w:styleId="apple-converted-space">
    <w:name w:val="apple-converted-space"/>
    <w:basedOn w:val="DefaultParagraphFont"/>
    <w:rsid w:val="00013E9D"/>
  </w:style>
  <w:style w:type="character" w:customStyle="1" w:styleId="aqj">
    <w:name w:val="aqj"/>
    <w:basedOn w:val="DefaultParagraphFont"/>
    <w:rsid w:val="00013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4AED4-F423-412C-A60F-AE017EF11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mathuri25@gmail.com</dc:creator>
  <cp:lastModifiedBy>User</cp:lastModifiedBy>
  <cp:revision>3</cp:revision>
  <cp:lastPrinted>2017-02-02T09:01:00Z</cp:lastPrinted>
  <dcterms:created xsi:type="dcterms:W3CDTF">2017-02-13T07:23:00Z</dcterms:created>
  <dcterms:modified xsi:type="dcterms:W3CDTF">2017-02-13T08:30:00Z</dcterms:modified>
</cp:coreProperties>
</file>