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4ACE" w:rsidRPr="00D31033" w:rsidRDefault="008D4ACE" w:rsidP="008D4ACE">
      <w:pPr>
        <w:jc w:val="both"/>
        <w:rPr>
          <w:sz w:val="22"/>
          <w:szCs w:val="22"/>
        </w:rPr>
      </w:pPr>
    </w:p>
    <w:p w:rsidR="00D51D2B" w:rsidRPr="00D31033" w:rsidRDefault="00D51D2B" w:rsidP="00D51D2B">
      <w:pPr>
        <w:jc w:val="both"/>
        <w:rPr>
          <w:b/>
          <w:sz w:val="22"/>
          <w:szCs w:val="22"/>
          <w:u w:val="single"/>
        </w:rPr>
      </w:pPr>
      <w:r w:rsidRPr="00D31033">
        <w:rPr>
          <w:b/>
          <w:sz w:val="22"/>
          <w:szCs w:val="22"/>
          <w:u w:val="single"/>
        </w:rPr>
        <w:t>RTI 11</w:t>
      </w:r>
    </w:p>
    <w:p w:rsidR="00D51D2B" w:rsidRPr="00D31033" w:rsidRDefault="00D51D2B" w:rsidP="00D51D2B">
      <w:pPr>
        <w:jc w:val="both"/>
        <w:rPr>
          <w:sz w:val="22"/>
          <w:szCs w:val="22"/>
        </w:rPr>
      </w:pPr>
    </w:p>
    <w:p w:rsidR="00D51D2B" w:rsidRPr="001B4313" w:rsidRDefault="001B3E29" w:rsidP="00A57F91">
      <w:pPr>
        <w:jc w:val="center"/>
        <w:rPr>
          <w:b/>
          <w:sz w:val="22"/>
          <w:szCs w:val="22"/>
        </w:rPr>
      </w:pPr>
      <w:proofErr w:type="spellStart"/>
      <w:r w:rsidRPr="001B4313">
        <w:rPr>
          <w:rFonts w:ascii="Baamini" w:hAnsi="Baamini"/>
          <w:b/>
          <w:sz w:val="22"/>
          <w:szCs w:val="22"/>
        </w:rPr>
        <w:t>Nfhupf</w:t>
      </w:r>
      <w:proofErr w:type="gramStart"/>
      <w:r w:rsidRPr="001B4313">
        <w:rPr>
          <w:rFonts w:ascii="Baamini" w:hAnsi="Baamini"/>
          <w:b/>
          <w:sz w:val="22"/>
          <w:szCs w:val="22"/>
        </w:rPr>
        <w:t>;iffis</w:t>
      </w:r>
      <w:proofErr w:type="spellEnd"/>
      <w:proofErr w:type="gramEnd"/>
      <w:r w:rsidRPr="001B4313">
        <w:rPr>
          <w:rFonts w:ascii="Baamini" w:hAnsi="Baamini"/>
          <w:b/>
          <w:sz w:val="22"/>
          <w:szCs w:val="22"/>
        </w:rPr>
        <w:t xml:space="preserve"> </w:t>
      </w:r>
      <w:proofErr w:type="spellStart"/>
      <w:r w:rsidRPr="001B4313">
        <w:rPr>
          <w:rFonts w:ascii="Baamini" w:hAnsi="Baamini"/>
          <w:b/>
          <w:sz w:val="22"/>
          <w:szCs w:val="22"/>
        </w:rPr>
        <w:t>epuhfupj;jy</w:t>
      </w:r>
      <w:proofErr w:type="spellEnd"/>
      <w:r w:rsidRPr="001B4313">
        <w:rPr>
          <w:rFonts w:ascii="Baamini" w:hAnsi="Baamini"/>
          <w:b/>
          <w:sz w:val="22"/>
          <w:szCs w:val="22"/>
        </w:rPr>
        <w:t xml:space="preserve">; </w:t>
      </w:r>
      <w:proofErr w:type="spellStart"/>
      <w:r w:rsidRPr="001B4313">
        <w:rPr>
          <w:rFonts w:ascii="Baamini" w:hAnsi="Baamini"/>
          <w:b/>
          <w:sz w:val="22"/>
          <w:szCs w:val="22"/>
        </w:rPr>
        <w:t>gjpT</w:t>
      </w:r>
      <w:proofErr w:type="spellEnd"/>
      <w:r w:rsidRPr="001B4313">
        <w:rPr>
          <w:rFonts w:ascii="Baamini" w:hAnsi="Baamini"/>
          <w:b/>
          <w:sz w:val="22"/>
          <w:szCs w:val="22"/>
        </w:rPr>
        <w:t xml:space="preserve"> </w:t>
      </w:r>
    </w:p>
    <w:p w:rsidR="00D51D2B" w:rsidRPr="00D31033" w:rsidRDefault="00D51D2B" w:rsidP="00D51D2B">
      <w:pPr>
        <w:jc w:val="both"/>
        <w:rPr>
          <w:sz w:val="22"/>
          <w:szCs w:val="22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652"/>
        <w:gridCol w:w="1616"/>
        <w:gridCol w:w="836"/>
        <w:gridCol w:w="1864"/>
        <w:gridCol w:w="1890"/>
        <w:gridCol w:w="1710"/>
        <w:gridCol w:w="1008"/>
      </w:tblGrid>
      <w:tr w:rsidR="001B3E29" w:rsidRPr="00D31033" w:rsidTr="001B4313">
        <w:trPr>
          <w:trHeight w:val="3255"/>
        </w:trPr>
        <w:tc>
          <w:tcPr>
            <w:tcW w:w="652" w:type="dxa"/>
          </w:tcPr>
          <w:p w:rsidR="00D51D2B" w:rsidRPr="00D31033" w:rsidRDefault="001B3E29">
            <w:pPr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rFonts w:ascii="Baamini" w:hAnsi="Baamini"/>
                <w:sz w:val="22"/>
                <w:szCs w:val="22"/>
              </w:rPr>
              <w:t>gjpT</w:t>
            </w:r>
            <w:proofErr w:type="spellEnd"/>
            <w:r>
              <w:rPr>
                <w:rFonts w:ascii="Baamini" w:hAnsi="Baamini"/>
                <w:sz w:val="22"/>
                <w:szCs w:val="22"/>
              </w:rPr>
              <w:t xml:space="preserve"> ,y. </w:t>
            </w:r>
          </w:p>
        </w:tc>
        <w:tc>
          <w:tcPr>
            <w:tcW w:w="1616" w:type="dxa"/>
          </w:tcPr>
          <w:p w:rsidR="00D51D2B" w:rsidRPr="00D31033" w:rsidRDefault="001B3E29">
            <w:pPr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rFonts w:ascii="Baamini" w:hAnsi="Baamini"/>
                <w:sz w:val="22"/>
                <w:szCs w:val="22"/>
              </w:rPr>
              <w:t>tpz;zg;gjhupapd</w:t>
            </w:r>
            <w:proofErr w:type="spellEnd"/>
            <w:r>
              <w:rPr>
                <w:rFonts w:ascii="Baamini" w:hAnsi="Baamini"/>
                <w:sz w:val="22"/>
                <w:szCs w:val="22"/>
              </w:rPr>
              <w:t xml:space="preserve">; </w:t>
            </w:r>
            <w:proofErr w:type="spellStart"/>
            <w:r>
              <w:rPr>
                <w:rFonts w:ascii="Baamini" w:hAnsi="Baamini"/>
                <w:sz w:val="22"/>
                <w:szCs w:val="22"/>
              </w:rPr>
              <w:t>ngaUk</w:t>
            </w:r>
            <w:proofErr w:type="spellEnd"/>
            <w:r>
              <w:rPr>
                <w:rFonts w:ascii="Baamini" w:hAnsi="Baamini"/>
                <w:sz w:val="22"/>
                <w:szCs w:val="22"/>
              </w:rPr>
              <w:t xml:space="preserve">; </w:t>
            </w:r>
            <w:proofErr w:type="spellStart"/>
            <w:r>
              <w:rPr>
                <w:rFonts w:ascii="Baamini" w:hAnsi="Baamini"/>
                <w:sz w:val="22"/>
                <w:szCs w:val="22"/>
              </w:rPr>
              <w:t>KftupAk</w:t>
            </w:r>
            <w:proofErr w:type="spellEnd"/>
            <w:r>
              <w:rPr>
                <w:rFonts w:ascii="Baamini" w:hAnsi="Baamini"/>
                <w:sz w:val="22"/>
                <w:szCs w:val="22"/>
              </w:rPr>
              <w:t>;</w:t>
            </w:r>
          </w:p>
        </w:tc>
        <w:tc>
          <w:tcPr>
            <w:tcW w:w="836" w:type="dxa"/>
          </w:tcPr>
          <w:p w:rsidR="00D51D2B" w:rsidRPr="00D31033" w:rsidRDefault="00D51D2B" w:rsidP="00D51D2B">
            <w:pPr>
              <w:jc w:val="both"/>
              <w:rPr>
                <w:sz w:val="22"/>
                <w:szCs w:val="22"/>
              </w:rPr>
            </w:pPr>
            <w:r w:rsidRPr="00D31033">
              <w:rPr>
                <w:sz w:val="22"/>
                <w:szCs w:val="22"/>
              </w:rPr>
              <w:t>RTI 05</w:t>
            </w:r>
            <w:r w:rsidR="001B3E29">
              <w:rPr>
                <w:rFonts w:ascii="Baamini" w:hAnsi="Baamini"/>
                <w:sz w:val="22"/>
                <w:szCs w:val="22"/>
              </w:rPr>
              <w:t xml:space="preserve">,d; </w:t>
            </w:r>
            <w:proofErr w:type="spellStart"/>
            <w:r w:rsidR="001B3E29">
              <w:rPr>
                <w:rFonts w:ascii="Baamini" w:hAnsi="Baamini"/>
                <w:sz w:val="22"/>
                <w:szCs w:val="22"/>
              </w:rPr>
              <w:t>jpfjp</w:t>
            </w:r>
            <w:proofErr w:type="spellEnd"/>
          </w:p>
        </w:tc>
        <w:tc>
          <w:tcPr>
            <w:tcW w:w="1864" w:type="dxa"/>
          </w:tcPr>
          <w:p w:rsidR="00D51D2B" w:rsidRPr="00D31033" w:rsidRDefault="001B3E29">
            <w:pPr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rFonts w:ascii="Baamini" w:hAnsi="Baamini"/>
                <w:sz w:val="22"/>
                <w:szCs w:val="22"/>
              </w:rPr>
              <w:t>Fwpj;jspf;fg;gl;l</w:t>
            </w:r>
            <w:proofErr w:type="spellEnd"/>
            <w:r>
              <w:rPr>
                <w:rFonts w:ascii="Baamini" w:hAnsi="Baamin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amini" w:hAnsi="Baamini"/>
                <w:sz w:val="22"/>
                <w:szCs w:val="22"/>
              </w:rPr>
              <w:t>mYtyupd</w:t>
            </w:r>
            <w:proofErr w:type="spellEnd"/>
            <w:r>
              <w:rPr>
                <w:rFonts w:ascii="Baamini" w:hAnsi="Baamini"/>
                <w:sz w:val="22"/>
                <w:szCs w:val="22"/>
              </w:rPr>
              <w:t xml:space="preserve">; </w:t>
            </w:r>
            <w:proofErr w:type="spellStart"/>
            <w:r>
              <w:rPr>
                <w:rFonts w:ascii="Baamini" w:hAnsi="Baamini"/>
                <w:sz w:val="22"/>
                <w:szCs w:val="22"/>
              </w:rPr>
              <w:t>jPu;khdk</w:t>
            </w:r>
            <w:proofErr w:type="spellEnd"/>
            <w:r>
              <w:rPr>
                <w:rFonts w:ascii="Baamini" w:hAnsi="Baamini"/>
                <w:sz w:val="22"/>
                <w:szCs w:val="22"/>
              </w:rPr>
              <w:t xml:space="preserve">; </w:t>
            </w:r>
          </w:p>
        </w:tc>
        <w:tc>
          <w:tcPr>
            <w:tcW w:w="1890" w:type="dxa"/>
          </w:tcPr>
          <w:p w:rsidR="00D51D2B" w:rsidRPr="00D31033" w:rsidRDefault="001B3E29">
            <w:pPr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rFonts w:ascii="Baamini" w:hAnsi="Baamini"/>
                <w:sz w:val="22"/>
                <w:szCs w:val="22"/>
              </w:rPr>
              <w:t>epuhfupf;fg;gl;l</w:t>
            </w:r>
            <w:proofErr w:type="spellEnd"/>
            <w:r>
              <w:rPr>
                <w:rFonts w:ascii="Baamini" w:hAnsi="Baamin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amini" w:hAnsi="Baamini"/>
                <w:sz w:val="22"/>
                <w:szCs w:val="22"/>
              </w:rPr>
              <w:t>jpfjpAk</w:t>
            </w:r>
            <w:proofErr w:type="spellEnd"/>
            <w:r>
              <w:rPr>
                <w:rFonts w:ascii="Baamini" w:hAnsi="Baamini"/>
                <w:sz w:val="22"/>
                <w:szCs w:val="22"/>
              </w:rPr>
              <w:t xml:space="preserve">; </w:t>
            </w:r>
            <w:proofErr w:type="spellStart"/>
            <w:r>
              <w:rPr>
                <w:rFonts w:ascii="Baamini" w:hAnsi="Baamini"/>
                <w:sz w:val="22"/>
                <w:szCs w:val="22"/>
              </w:rPr>
              <w:t>Nkw;nfhs;sg;gl;l</w:t>
            </w:r>
            <w:proofErr w:type="spellEnd"/>
            <w:r>
              <w:rPr>
                <w:rFonts w:ascii="Baamini" w:hAnsi="Baamin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amini" w:hAnsi="Baamini"/>
                <w:sz w:val="22"/>
                <w:szCs w:val="22"/>
              </w:rPr>
              <w:t>eltbf;ifAk</w:t>
            </w:r>
            <w:proofErr w:type="spellEnd"/>
            <w:r>
              <w:rPr>
                <w:rFonts w:ascii="Baamini" w:hAnsi="Baamini"/>
                <w:sz w:val="22"/>
                <w:szCs w:val="22"/>
              </w:rPr>
              <w:t>;</w:t>
            </w:r>
          </w:p>
        </w:tc>
        <w:tc>
          <w:tcPr>
            <w:tcW w:w="1710" w:type="dxa"/>
          </w:tcPr>
          <w:p w:rsidR="003B171E" w:rsidRDefault="001B3E29">
            <w:pPr>
              <w:jc w:val="both"/>
              <w:rPr>
                <w:rFonts w:ascii="Baamini" w:hAnsi="Baamini"/>
                <w:sz w:val="22"/>
                <w:szCs w:val="22"/>
              </w:rPr>
            </w:pPr>
            <w:r>
              <w:rPr>
                <w:rFonts w:ascii="Baamini" w:hAnsi="Baamini"/>
                <w:sz w:val="22"/>
                <w:szCs w:val="22"/>
              </w:rPr>
              <w:t xml:space="preserve">2Mk; </w:t>
            </w:r>
            <w:proofErr w:type="spellStart"/>
            <w:r>
              <w:rPr>
                <w:rFonts w:ascii="Baamini" w:hAnsi="Baamini"/>
                <w:sz w:val="22"/>
                <w:szCs w:val="22"/>
              </w:rPr>
              <w:t>Nkd;KiwaPl</w:t>
            </w:r>
            <w:proofErr w:type="spellEnd"/>
            <w:r>
              <w:rPr>
                <w:rFonts w:ascii="Baamini" w:hAnsi="Baamini"/>
                <w:sz w:val="22"/>
                <w:szCs w:val="22"/>
              </w:rPr>
              <w:t>;</w:t>
            </w:r>
          </w:p>
          <w:p w:rsidR="00D51D2B" w:rsidRPr="00D31033" w:rsidRDefault="001B3E29">
            <w:pPr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rFonts w:ascii="Baamini" w:hAnsi="Baamini"/>
                <w:sz w:val="22"/>
                <w:szCs w:val="22"/>
              </w:rPr>
              <w:t>bd</w:t>
            </w:r>
            <w:proofErr w:type="spellEnd"/>
            <w:r>
              <w:rPr>
                <w:rFonts w:ascii="Baamini" w:hAnsi="Baamini"/>
                <w:sz w:val="22"/>
                <w:szCs w:val="22"/>
              </w:rPr>
              <w:t xml:space="preserve">; </w:t>
            </w:r>
            <w:proofErr w:type="spellStart"/>
            <w:r>
              <w:rPr>
                <w:rFonts w:ascii="Baamini" w:hAnsi="Baamini"/>
                <w:sz w:val="22"/>
                <w:szCs w:val="22"/>
              </w:rPr>
              <w:t>kPjhd</w:t>
            </w:r>
            <w:proofErr w:type="spellEnd"/>
            <w:r>
              <w:rPr>
                <w:rFonts w:ascii="Baamini" w:hAnsi="Baamini"/>
                <w:sz w:val="22"/>
                <w:szCs w:val="22"/>
              </w:rPr>
              <w:t xml:space="preserve"> </w:t>
            </w:r>
            <w:r w:rsidRPr="00D31033">
              <w:rPr>
                <w:sz w:val="22"/>
                <w:szCs w:val="22"/>
              </w:rPr>
              <w:t>RTI</w:t>
            </w:r>
            <w:r>
              <w:rPr>
                <w:rFonts w:ascii="Baamini" w:hAnsi="Baamin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aamini" w:hAnsi="Baamini"/>
                <w:sz w:val="22"/>
                <w:szCs w:val="22"/>
              </w:rPr>
              <w:t>M.FOtpd</w:t>
            </w:r>
            <w:proofErr w:type="spellEnd"/>
            <w:r>
              <w:rPr>
                <w:rFonts w:ascii="Baamini" w:hAnsi="Baamini"/>
                <w:sz w:val="22"/>
                <w:szCs w:val="22"/>
              </w:rPr>
              <w:t xml:space="preserve">; </w:t>
            </w:r>
            <w:proofErr w:type="spellStart"/>
            <w:r>
              <w:rPr>
                <w:rFonts w:ascii="Baamini" w:hAnsi="Baamini"/>
                <w:sz w:val="22"/>
                <w:szCs w:val="22"/>
              </w:rPr>
              <w:t>jPu;khdk</w:t>
            </w:r>
            <w:proofErr w:type="spellEnd"/>
            <w:r>
              <w:rPr>
                <w:rFonts w:ascii="Baamini" w:hAnsi="Baamini"/>
                <w:sz w:val="22"/>
                <w:szCs w:val="22"/>
              </w:rPr>
              <w:t>;</w:t>
            </w:r>
          </w:p>
        </w:tc>
        <w:tc>
          <w:tcPr>
            <w:tcW w:w="1008" w:type="dxa"/>
          </w:tcPr>
          <w:p w:rsidR="00D51D2B" w:rsidRPr="00D31033" w:rsidRDefault="001B3E29">
            <w:pPr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rFonts w:ascii="Baamini" w:hAnsi="Baamini"/>
                <w:sz w:val="22"/>
                <w:szCs w:val="22"/>
              </w:rPr>
              <w:t>eltbf;ifAk</w:t>
            </w:r>
            <w:proofErr w:type="spellEnd"/>
            <w:r>
              <w:rPr>
                <w:rFonts w:ascii="Baamini" w:hAnsi="Baamini"/>
                <w:sz w:val="22"/>
                <w:szCs w:val="22"/>
              </w:rPr>
              <w:t xml:space="preserve">; </w:t>
            </w:r>
            <w:proofErr w:type="spellStart"/>
            <w:r>
              <w:rPr>
                <w:rFonts w:ascii="Baamini" w:hAnsi="Baamini"/>
                <w:sz w:val="22"/>
                <w:szCs w:val="22"/>
              </w:rPr>
              <w:t>jpfjpAk</w:t>
            </w:r>
            <w:proofErr w:type="spellEnd"/>
            <w:r>
              <w:rPr>
                <w:rFonts w:ascii="Baamini" w:hAnsi="Baamini"/>
                <w:sz w:val="22"/>
                <w:szCs w:val="22"/>
              </w:rPr>
              <w:t>;</w:t>
            </w:r>
          </w:p>
        </w:tc>
      </w:tr>
    </w:tbl>
    <w:p w:rsidR="00D51D2B" w:rsidRPr="00D31033" w:rsidRDefault="00D51D2B" w:rsidP="00D51D2B">
      <w:pPr>
        <w:jc w:val="both"/>
        <w:rPr>
          <w:sz w:val="22"/>
          <w:szCs w:val="22"/>
        </w:rPr>
      </w:pPr>
    </w:p>
    <w:p w:rsidR="00F101D4" w:rsidRDefault="00F101D4" w:rsidP="009D4443">
      <w:pPr>
        <w:jc w:val="both"/>
        <w:rPr>
          <w:b/>
          <w:sz w:val="22"/>
          <w:szCs w:val="22"/>
          <w:u w:val="single"/>
        </w:rPr>
      </w:pPr>
    </w:p>
    <w:p w:rsidR="00F101D4" w:rsidRDefault="00F101D4" w:rsidP="009D4443">
      <w:pPr>
        <w:jc w:val="both"/>
        <w:rPr>
          <w:sz w:val="22"/>
          <w:szCs w:val="22"/>
        </w:rPr>
      </w:pPr>
    </w:p>
    <w:p w:rsidR="00B80F9C" w:rsidDel="00F101D4" w:rsidRDefault="00B80F9C">
      <w:pPr>
        <w:rPr>
          <w:del w:id="0" w:author="User" w:date="2017-02-13T15:34:00Z"/>
          <w:b/>
          <w:sz w:val="22"/>
          <w:szCs w:val="22"/>
          <w:u w:val="single"/>
        </w:rPr>
      </w:pPr>
    </w:p>
    <w:p w:rsidR="00035B18" w:rsidRPr="00D31033" w:rsidDel="00F101D4" w:rsidRDefault="00035B18" w:rsidP="00F101D4">
      <w:pPr>
        <w:rPr>
          <w:del w:id="1" w:author="User" w:date="2017-02-13T15:34:00Z"/>
          <w:b/>
          <w:sz w:val="22"/>
          <w:szCs w:val="22"/>
          <w:u w:val="single"/>
        </w:rPr>
        <w:pPrChange w:id="2" w:author="User" w:date="2017-02-13T15:34:00Z">
          <w:pPr>
            <w:jc w:val="both"/>
          </w:pPr>
        </w:pPrChange>
      </w:pPr>
      <w:del w:id="3" w:author="User" w:date="2017-02-13T15:34:00Z">
        <w:r w:rsidRPr="00D31033" w:rsidDel="00F101D4">
          <w:rPr>
            <w:b/>
            <w:sz w:val="22"/>
            <w:szCs w:val="22"/>
            <w:u w:val="single"/>
          </w:rPr>
          <w:delText>RTI 12</w:delText>
        </w:r>
      </w:del>
    </w:p>
    <w:p w:rsidR="002520A8" w:rsidRPr="00D31033" w:rsidDel="00F101D4" w:rsidRDefault="001B3E29" w:rsidP="00035B18">
      <w:pPr>
        <w:jc w:val="center"/>
        <w:rPr>
          <w:del w:id="4" w:author="User" w:date="2017-02-13T15:34:00Z"/>
          <w:b/>
          <w:sz w:val="22"/>
          <w:szCs w:val="22"/>
          <w:u w:val="single"/>
        </w:rPr>
      </w:pPr>
      <w:del w:id="5" w:author="User" w:date="2017-02-13T15:34:00Z">
        <w:r w:rsidDel="00F101D4">
          <w:rPr>
            <w:rFonts w:ascii="Baamini" w:hAnsi="Baamini"/>
            <w:b/>
            <w:sz w:val="22"/>
            <w:szCs w:val="22"/>
          </w:rPr>
          <w:delText xml:space="preserve">jfty; mYtyu;fspd; tpguk; </w:delText>
        </w:r>
      </w:del>
    </w:p>
    <w:p w:rsidR="002520A8" w:rsidRPr="00D31033" w:rsidDel="00F101D4" w:rsidRDefault="002520A8" w:rsidP="00D51D2B">
      <w:pPr>
        <w:jc w:val="both"/>
        <w:rPr>
          <w:del w:id="6" w:author="User" w:date="2017-02-13T15:34:00Z"/>
          <w:sz w:val="22"/>
          <w:szCs w:val="22"/>
        </w:rPr>
      </w:pPr>
    </w:p>
    <w:p w:rsidR="002520A8" w:rsidRPr="00D31033" w:rsidDel="00F101D4" w:rsidRDefault="002520A8" w:rsidP="00D51D2B">
      <w:pPr>
        <w:jc w:val="both"/>
        <w:rPr>
          <w:del w:id="7" w:author="User" w:date="2017-02-13T15:34:00Z"/>
          <w:sz w:val="22"/>
          <w:szCs w:val="22"/>
        </w:rPr>
      </w:pPr>
    </w:p>
    <w:tbl>
      <w:tblPr>
        <w:tblStyle w:val="TableGrid"/>
        <w:tblpPr w:leftFromText="180" w:rightFromText="180" w:vertAnchor="text" w:horzAnchor="page" w:tblpX="1630" w:tblpY="20"/>
        <w:tblW w:w="0" w:type="auto"/>
        <w:tblLook w:val="04A0" w:firstRow="1" w:lastRow="0" w:firstColumn="1" w:lastColumn="0" w:noHBand="0" w:noVBand="1"/>
      </w:tblPr>
      <w:tblGrid>
        <w:gridCol w:w="1815"/>
        <w:gridCol w:w="1830"/>
        <w:gridCol w:w="1815"/>
        <w:gridCol w:w="1815"/>
        <w:gridCol w:w="1815"/>
      </w:tblGrid>
      <w:tr w:rsidR="00D31033" w:rsidRPr="00D31033" w:rsidDel="00F101D4">
        <w:trPr>
          <w:trHeight w:val="2563"/>
          <w:del w:id="8" w:author="User" w:date="2017-02-13T15:34:00Z"/>
        </w:trPr>
        <w:tc>
          <w:tcPr>
            <w:tcW w:w="1815" w:type="dxa"/>
          </w:tcPr>
          <w:p w:rsidR="00035B18" w:rsidRPr="00D31033" w:rsidDel="00F101D4" w:rsidRDefault="001B3E29" w:rsidP="001B4313">
            <w:pPr>
              <w:jc w:val="both"/>
              <w:rPr>
                <w:del w:id="9" w:author="User" w:date="2017-02-13T15:34:00Z"/>
                <w:sz w:val="22"/>
                <w:szCs w:val="22"/>
              </w:rPr>
            </w:pPr>
            <w:del w:id="10" w:author="User" w:date="2017-02-13T15:34:00Z">
              <w:r w:rsidDel="00F101D4">
                <w:rPr>
                  <w:rFonts w:ascii="Baamini" w:hAnsi="Baamini"/>
                  <w:sz w:val="22"/>
                  <w:szCs w:val="22"/>
                </w:rPr>
                <w:delText>jpizf;fsj;jpd; ngaUk; mYtyfKk;</w:delText>
              </w:r>
            </w:del>
          </w:p>
        </w:tc>
        <w:tc>
          <w:tcPr>
            <w:tcW w:w="1815" w:type="dxa"/>
          </w:tcPr>
          <w:p w:rsidR="00035B18" w:rsidRPr="00D31033" w:rsidDel="00F101D4" w:rsidRDefault="001B3E29" w:rsidP="001B4313">
            <w:pPr>
              <w:jc w:val="both"/>
              <w:rPr>
                <w:del w:id="11" w:author="User" w:date="2017-02-13T15:34:00Z"/>
                <w:sz w:val="22"/>
                <w:szCs w:val="22"/>
              </w:rPr>
            </w:pPr>
            <w:del w:id="12" w:author="User" w:date="2017-02-13T15:34:00Z">
              <w:r w:rsidDel="00F101D4">
                <w:rPr>
                  <w:rFonts w:ascii="Baamini" w:hAnsi="Baamini"/>
                  <w:sz w:val="22"/>
                  <w:szCs w:val="22"/>
                </w:rPr>
                <w:delText xml:space="preserve">jfty; mYtyupd; </w:delText>
              </w:r>
              <w:r w:rsidR="00035B18" w:rsidRPr="00D31033" w:rsidDel="00F101D4">
                <w:rPr>
                  <w:sz w:val="22"/>
                  <w:szCs w:val="22"/>
                </w:rPr>
                <w:delText xml:space="preserve">/ </w:delText>
              </w:r>
              <w:r w:rsidDel="00F101D4">
                <w:rPr>
                  <w:rFonts w:ascii="Baamini" w:hAnsi="Baamini"/>
                  <w:sz w:val="22"/>
                  <w:szCs w:val="22"/>
                </w:rPr>
                <w:delText>Fwpj;jspf;fg;gl;l mYtyupd; ngau;</w:delText>
              </w:r>
            </w:del>
          </w:p>
        </w:tc>
        <w:tc>
          <w:tcPr>
            <w:tcW w:w="1815" w:type="dxa"/>
          </w:tcPr>
          <w:p w:rsidR="00035B18" w:rsidRPr="00D31033" w:rsidDel="00F101D4" w:rsidRDefault="001B3E29" w:rsidP="001B4313">
            <w:pPr>
              <w:jc w:val="both"/>
              <w:rPr>
                <w:del w:id="13" w:author="User" w:date="2017-02-13T15:34:00Z"/>
                <w:sz w:val="22"/>
                <w:szCs w:val="22"/>
              </w:rPr>
            </w:pPr>
            <w:del w:id="14" w:author="User" w:date="2017-02-13T15:34:00Z">
              <w:r w:rsidDel="00F101D4">
                <w:rPr>
                  <w:rFonts w:ascii="Baamini" w:hAnsi="Baamini"/>
                  <w:sz w:val="22"/>
                  <w:szCs w:val="22"/>
                </w:rPr>
                <w:delText>gjtp</w:delText>
              </w:r>
            </w:del>
          </w:p>
        </w:tc>
        <w:tc>
          <w:tcPr>
            <w:tcW w:w="1815" w:type="dxa"/>
          </w:tcPr>
          <w:p w:rsidR="00035B18" w:rsidRPr="00D31033" w:rsidDel="00F101D4" w:rsidRDefault="001B3E29" w:rsidP="001B4313">
            <w:pPr>
              <w:jc w:val="both"/>
              <w:rPr>
                <w:del w:id="15" w:author="User" w:date="2017-02-13T15:34:00Z"/>
                <w:sz w:val="22"/>
                <w:szCs w:val="22"/>
              </w:rPr>
            </w:pPr>
            <w:del w:id="16" w:author="User" w:date="2017-02-13T15:34:00Z">
              <w:r w:rsidDel="00F101D4">
                <w:rPr>
                  <w:rFonts w:ascii="Baamini" w:hAnsi="Baamini"/>
                  <w:sz w:val="22"/>
                  <w:szCs w:val="22"/>
                </w:rPr>
                <w:delText>cj;jpNahfG+u;t Kftup</w:delText>
              </w:r>
            </w:del>
          </w:p>
        </w:tc>
        <w:tc>
          <w:tcPr>
            <w:tcW w:w="1815" w:type="dxa"/>
          </w:tcPr>
          <w:p w:rsidR="00035B18" w:rsidRPr="00D31033" w:rsidDel="00F101D4" w:rsidRDefault="001B3E29" w:rsidP="001B4313">
            <w:pPr>
              <w:jc w:val="both"/>
              <w:rPr>
                <w:del w:id="17" w:author="User" w:date="2017-02-13T15:34:00Z"/>
                <w:sz w:val="22"/>
                <w:szCs w:val="22"/>
              </w:rPr>
            </w:pPr>
            <w:del w:id="18" w:author="User" w:date="2017-02-13T15:34:00Z">
              <w:r w:rsidDel="00F101D4">
                <w:rPr>
                  <w:rFonts w:ascii="Baamini" w:hAnsi="Baamini"/>
                  <w:sz w:val="22"/>
                  <w:szCs w:val="22"/>
                </w:rPr>
                <w:delText xml:space="preserve">njhiyNgrp ,y. </w:delText>
              </w:r>
            </w:del>
          </w:p>
        </w:tc>
      </w:tr>
    </w:tbl>
    <w:p w:rsidR="002520A8" w:rsidRPr="00D31033" w:rsidDel="00F101D4" w:rsidRDefault="002520A8" w:rsidP="00D51D2B">
      <w:pPr>
        <w:jc w:val="both"/>
        <w:rPr>
          <w:del w:id="19" w:author="User" w:date="2017-02-13T15:34:00Z"/>
          <w:sz w:val="22"/>
          <w:szCs w:val="22"/>
        </w:rPr>
      </w:pPr>
    </w:p>
    <w:p w:rsidR="002520A8" w:rsidRPr="00D31033" w:rsidDel="00F101D4" w:rsidRDefault="002520A8" w:rsidP="00D51D2B">
      <w:pPr>
        <w:jc w:val="both"/>
        <w:rPr>
          <w:del w:id="20" w:author="User" w:date="2017-02-13T15:34:00Z"/>
          <w:sz w:val="22"/>
          <w:szCs w:val="22"/>
        </w:rPr>
      </w:pPr>
    </w:p>
    <w:p w:rsidR="002520A8" w:rsidRPr="00D31033" w:rsidDel="00F101D4" w:rsidRDefault="002520A8" w:rsidP="00D51D2B">
      <w:pPr>
        <w:jc w:val="both"/>
        <w:rPr>
          <w:del w:id="21" w:author="User" w:date="2017-02-13T15:34:00Z"/>
          <w:sz w:val="22"/>
          <w:szCs w:val="22"/>
        </w:rPr>
      </w:pPr>
    </w:p>
    <w:p w:rsidR="002520A8" w:rsidRPr="00D31033" w:rsidDel="00F101D4" w:rsidRDefault="002520A8" w:rsidP="00D51D2B">
      <w:pPr>
        <w:jc w:val="both"/>
        <w:rPr>
          <w:del w:id="22" w:author="User" w:date="2017-02-13T15:34:00Z"/>
          <w:sz w:val="22"/>
          <w:szCs w:val="22"/>
        </w:rPr>
      </w:pPr>
    </w:p>
    <w:p w:rsidR="002520A8" w:rsidRPr="00D31033" w:rsidDel="00F101D4" w:rsidRDefault="00035B18" w:rsidP="00D51D2B">
      <w:pPr>
        <w:jc w:val="both"/>
        <w:rPr>
          <w:del w:id="23" w:author="User" w:date="2017-02-13T15:34:00Z"/>
          <w:sz w:val="22"/>
          <w:szCs w:val="22"/>
        </w:rPr>
      </w:pPr>
      <w:del w:id="24" w:author="User" w:date="2017-02-13T15:34:00Z">
        <w:r w:rsidRPr="00D31033" w:rsidDel="00F101D4">
          <w:rPr>
            <w:sz w:val="22"/>
            <w:szCs w:val="22"/>
          </w:rPr>
          <w:delText>………………………………………</w:delText>
        </w:r>
      </w:del>
    </w:p>
    <w:p w:rsidR="002520A8" w:rsidRPr="00D31033" w:rsidDel="00F101D4" w:rsidRDefault="001B3E29" w:rsidP="00D51D2B">
      <w:pPr>
        <w:jc w:val="both"/>
        <w:rPr>
          <w:del w:id="25" w:author="User" w:date="2017-02-13T15:34:00Z"/>
          <w:sz w:val="22"/>
          <w:szCs w:val="22"/>
        </w:rPr>
      </w:pPr>
      <w:del w:id="26" w:author="User" w:date="2017-02-13T15:34:00Z">
        <w:r w:rsidDel="00F101D4">
          <w:rPr>
            <w:rFonts w:ascii="Baamini" w:hAnsi="Baamini"/>
            <w:sz w:val="22"/>
            <w:szCs w:val="22"/>
          </w:rPr>
          <w:delText>epWtdj; jiytu; (mYtyupd; ngau;)</w:delText>
        </w:r>
      </w:del>
    </w:p>
    <w:p w:rsidR="00035B18" w:rsidRPr="00D31033" w:rsidRDefault="001B3E29" w:rsidP="009D4443">
      <w:pPr>
        <w:jc w:val="both"/>
        <w:rPr>
          <w:sz w:val="22"/>
          <w:szCs w:val="22"/>
        </w:rPr>
      </w:pPr>
      <w:del w:id="27" w:author="User" w:date="2017-02-13T15:34:00Z">
        <w:r w:rsidDel="00F101D4">
          <w:rPr>
            <w:rFonts w:ascii="Baamini" w:hAnsi="Baamini"/>
            <w:sz w:val="22"/>
            <w:szCs w:val="22"/>
          </w:rPr>
          <w:delText>,yr;rpid</w:delText>
        </w:r>
      </w:del>
      <w:bookmarkStart w:id="28" w:name="_GoBack"/>
      <w:bookmarkEnd w:id="28"/>
    </w:p>
    <w:sectPr w:rsidR="00035B18" w:rsidRPr="00D31033" w:rsidSect="00D72EBF">
      <w:footerReference w:type="even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7625" w:rsidRDefault="00F87625" w:rsidP="00AD4725">
      <w:r>
        <w:separator/>
      </w:r>
    </w:p>
  </w:endnote>
  <w:endnote w:type="continuationSeparator" w:id="0">
    <w:p w:rsidR="00F87625" w:rsidRDefault="00F87625" w:rsidP="00AD47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FDB3031B-E984-4098-BE5D-B38E97E2074C}"/>
    <w:embedBold r:id="rId2" w:fontKey="{16CA67BE-BA6F-49FE-836F-05E54A9116B2}"/>
  </w:font>
  <w:font w:name="Iskoola Pota">
    <w:panose1 w:val="020B0502040204020203"/>
    <w:charset w:val="00"/>
    <w:family w:val="swiss"/>
    <w:pitch w:val="variable"/>
    <w:sig w:usb0="00000003" w:usb1="00000000" w:usb2="00000200" w:usb3="00000000" w:csb0="00000001" w:csb1="00000000"/>
    <w:embedRegular r:id="rId3" w:fontKey="{C34303ED-1776-4644-94C2-157C99C04316}"/>
    <w:embedBold r:id="rId4" w:fontKey="{C117D124-B1A3-49F9-83CA-8F46FBCE9064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F8036A1E-B435-42FE-BFBF-A56D881AB71D}"/>
    <w:embedBold r:id="rId6" w:fontKey="{96D7297E-EDB2-48D6-8EE7-9D5923D229E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D422A5B9-FC8E-4342-9114-428417CAA68E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51554541-AD5C-48F9-A730-D988685F26B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A4AAE518-2427-41A9-B922-38DD9E1C3E50}"/>
  </w:font>
  <w:font w:name="Baamini">
    <w:charset w:val="00"/>
    <w:family w:val="auto"/>
    <w:pitch w:val="variable"/>
    <w:sig w:usb0="00000003" w:usb1="00000000" w:usb2="00000000" w:usb3="00000000" w:csb0="00000001" w:csb1="00000000"/>
    <w:embedRegular r:id="rId10" w:fontKey="{378EBB07-55D0-4248-94E9-D4B2B02C5B73}"/>
    <w:embedBold r:id="rId11" w:fontKey="{A0BA44B6-8E5B-48FB-A46F-618CA354390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5C1" w:rsidRDefault="009F6649" w:rsidP="007F5694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A425C1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425C1" w:rsidRDefault="00A425C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5C1" w:rsidRDefault="009F6649" w:rsidP="007F5694">
    <w:pPr>
      <w:pStyle w:val="Footer"/>
      <w:framePr w:wrap="none" w:vAnchor="text" w:hAnchor="margin" w:xAlign="center" w:y="1"/>
      <w:rPr>
        <w:ins w:id="29" w:author="mathuri25@gmail.com" w:date="2017-01-12T00:14:00Z"/>
        <w:rStyle w:val="PageNumber"/>
      </w:rPr>
    </w:pPr>
    <w:ins w:id="30" w:author="mathuri25@gmail.com" w:date="2017-01-12T00:14:00Z">
      <w:r>
        <w:rPr>
          <w:rStyle w:val="PageNumber"/>
        </w:rPr>
        <w:fldChar w:fldCharType="begin"/>
      </w:r>
      <w:r w:rsidR="00A425C1">
        <w:rPr>
          <w:rStyle w:val="PageNumber"/>
        </w:rPr>
        <w:instrText xml:space="preserve">PAGE  </w:instrText>
      </w:r>
    </w:ins>
    <w:r>
      <w:rPr>
        <w:rStyle w:val="PageNumber"/>
      </w:rPr>
      <w:fldChar w:fldCharType="separate"/>
    </w:r>
    <w:r w:rsidR="00F101D4">
      <w:rPr>
        <w:rStyle w:val="PageNumber"/>
        <w:noProof/>
      </w:rPr>
      <w:t>1</w:t>
    </w:r>
    <w:ins w:id="31" w:author="mathuri25@gmail.com" w:date="2017-01-12T00:14:00Z">
      <w:r>
        <w:rPr>
          <w:rStyle w:val="PageNumber"/>
        </w:rPr>
        <w:fldChar w:fldCharType="end"/>
      </w:r>
    </w:ins>
  </w:p>
  <w:p w:rsidR="00A425C1" w:rsidRDefault="00A425C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7625" w:rsidRDefault="00F87625" w:rsidP="00AD4725">
      <w:r>
        <w:separator/>
      </w:r>
    </w:p>
  </w:footnote>
  <w:footnote w:type="continuationSeparator" w:id="0">
    <w:p w:rsidR="00F87625" w:rsidRDefault="00F87625" w:rsidP="00AD47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471F2"/>
    <w:multiLevelType w:val="hybridMultilevel"/>
    <w:tmpl w:val="A064CAE0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2B33177"/>
    <w:multiLevelType w:val="hybridMultilevel"/>
    <w:tmpl w:val="A064CAE0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7DF1941"/>
    <w:multiLevelType w:val="hybridMultilevel"/>
    <w:tmpl w:val="E632C52E"/>
    <w:lvl w:ilvl="0" w:tplc="0F34B8C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93244B"/>
    <w:multiLevelType w:val="multilevel"/>
    <w:tmpl w:val="E3C803D4"/>
    <w:lvl w:ilvl="0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5505CF"/>
    <w:multiLevelType w:val="hybridMultilevel"/>
    <w:tmpl w:val="0DF24FDE"/>
    <w:lvl w:ilvl="0" w:tplc="0F34B8C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8C374B"/>
    <w:multiLevelType w:val="hybridMultilevel"/>
    <w:tmpl w:val="00FC223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DD3C09"/>
    <w:multiLevelType w:val="hybridMultilevel"/>
    <w:tmpl w:val="B818E6B0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DBF4EE8"/>
    <w:multiLevelType w:val="hybridMultilevel"/>
    <w:tmpl w:val="76344428"/>
    <w:lvl w:ilvl="0" w:tplc="5F6AB88C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F1F1449"/>
    <w:multiLevelType w:val="hybridMultilevel"/>
    <w:tmpl w:val="F5D6D5D4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6A53DB7"/>
    <w:multiLevelType w:val="hybridMultilevel"/>
    <w:tmpl w:val="E326C380"/>
    <w:lvl w:ilvl="0" w:tplc="038EDDB4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72F7315"/>
    <w:multiLevelType w:val="multilevel"/>
    <w:tmpl w:val="763AF2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7355B68"/>
    <w:multiLevelType w:val="hybridMultilevel"/>
    <w:tmpl w:val="ED7C51A6"/>
    <w:lvl w:ilvl="0" w:tplc="BD6C5204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8F5AF9"/>
    <w:multiLevelType w:val="hybridMultilevel"/>
    <w:tmpl w:val="FB7ECBC2"/>
    <w:lvl w:ilvl="0" w:tplc="92C8931C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FE06ED"/>
    <w:multiLevelType w:val="multilevel"/>
    <w:tmpl w:val="8CF6557C"/>
    <w:lvl w:ilvl="0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ED7258"/>
    <w:multiLevelType w:val="hybridMultilevel"/>
    <w:tmpl w:val="BA5E61A0"/>
    <w:lvl w:ilvl="0" w:tplc="2B18A9D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ECC5CDD"/>
    <w:multiLevelType w:val="hybridMultilevel"/>
    <w:tmpl w:val="B9D49C66"/>
    <w:lvl w:ilvl="0" w:tplc="624EA030">
      <w:start w:val="1"/>
      <w:numFmt w:val="upperRoman"/>
      <w:lvlText w:val="%1I"/>
      <w:lvlJc w:val="left"/>
      <w:pPr>
        <w:ind w:left="135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6">
    <w:nsid w:val="40DA2BAD"/>
    <w:multiLevelType w:val="hybridMultilevel"/>
    <w:tmpl w:val="8CF6557C"/>
    <w:lvl w:ilvl="0" w:tplc="0F34B8C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39A3EDF"/>
    <w:multiLevelType w:val="hybridMultilevel"/>
    <w:tmpl w:val="4A028CF4"/>
    <w:lvl w:ilvl="0" w:tplc="9782C33C">
      <w:start w:val="1"/>
      <w:numFmt w:val="decimalZero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8">
    <w:nsid w:val="444F4B51"/>
    <w:multiLevelType w:val="hybridMultilevel"/>
    <w:tmpl w:val="FBC8E78C"/>
    <w:lvl w:ilvl="0" w:tplc="771CE1D2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4E66076"/>
    <w:multiLevelType w:val="hybridMultilevel"/>
    <w:tmpl w:val="99721E92"/>
    <w:lvl w:ilvl="0" w:tplc="0409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45580F3F"/>
    <w:multiLevelType w:val="hybridMultilevel"/>
    <w:tmpl w:val="37C61A3E"/>
    <w:lvl w:ilvl="0" w:tplc="FEC80522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7902212"/>
    <w:multiLevelType w:val="hybridMultilevel"/>
    <w:tmpl w:val="44723222"/>
    <w:lvl w:ilvl="0" w:tplc="18FE50DA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85B2040"/>
    <w:multiLevelType w:val="multilevel"/>
    <w:tmpl w:val="462EE5BC"/>
    <w:lvl w:ilvl="0">
      <w:start w:val="1"/>
      <w:numFmt w:val="lowerLetter"/>
      <w:lvlText w:val="%1."/>
      <w:lvlJc w:val="left"/>
      <w:pPr>
        <w:ind w:left="23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9312814"/>
    <w:multiLevelType w:val="multilevel"/>
    <w:tmpl w:val="E632C52E"/>
    <w:lvl w:ilvl="0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AE62242"/>
    <w:multiLevelType w:val="hybridMultilevel"/>
    <w:tmpl w:val="D1427A62"/>
    <w:lvl w:ilvl="0" w:tplc="5978E08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AEB52BF"/>
    <w:multiLevelType w:val="hybridMultilevel"/>
    <w:tmpl w:val="A556408C"/>
    <w:lvl w:ilvl="0" w:tplc="5A1AF7A8">
      <w:start w:val="1"/>
      <w:numFmt w:val="lowerRoman"/>
      <w:lvlText w:val="%1."/>
      <w:lvlJc w:val="left"/>
      <w:pPr>
        <w:ind w:left="153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D6B4C33"/>
    <w:multiLevelType w:val="hybridMultilevel"/>
    <w:tmpl w:val="8FE0FFD8"/>
    <w:lvl w:ilvl="0" w:tplc="6BA8791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0E63DA0"/>
    <w:multiLevelType w:val="hybridMultilevel"/>
    <w:tmpl w:val="0A047A00"/>
    <w:lvl w:ilvl="0" w:tplc="8ABCE3FE">
      <w:start w:val="1"/>
      <w:numFmt w:val="lowerRoman"/>
      <w:lvlText w:val="(%1)"/>
      <w:lvlJc w:val="left"/>
      <w:pPr>
        <w:ind w:left="2160" w:hanging="720"/>
      </w:pPr>
      <w:rPr>
        <w:rFonts w:hint="default"/>
        <w:b/>
        <w:color w:val="231F2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>
    <w:nsid w:val="52EE2B24"/>
    <w:multiLevelType w:val="hybridMultilevel"/>
    <w:tmpl w:val="2874502A"/>
    <w:lvl w:ilvl="0" w:tplc="3E42F55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9810272"/>
    <w:multiLevelType w:val="hybridMultilevel"/>
    <w:tmpl w:val="C1B021A0"/>
    <w:lvl w:ilvl="0" w:tplc="4FAA9C5A">
      <w:start w:val="1"/>
      <w:numFmt w:val="decimalZero"/>
      <w:lvlText w:val="%1."/>
      <w:lvlJc w:val="left"/>
      <w:pPr>
        <w:ind w:left="786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E4A0746"/>
    <w:multiLevelType w:val="hybridMultilevel"/>
    <w:tmpl w:val="65E6BB10"/>
    <w:lvl w:ilvl="0" w:tplc="057823FC">
      <w:start w:val="1"/>
      <w:numFmt w:val="lowerLetter"/>
      <w:lvlText w:val="%1."/>
      <w:lvlJc w:val="left"/>
      <w:pPr>
        <w:ind w:left="23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00E455A"/>
    <w:multiLevelType w:val="multilevel"/>
    <w:tmpl w:val="4A028CF4"/>
    <w:lvl w:ilvl="0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25055C2"/>
    <w:multiLevelType w:val="hybridMultilevel"/>
    <w:tmpl w:val="F2E844C4"/>
    <w:lvl w:ilvl="0" w:tplc="ECC28454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625E7E70"/>
    <w:multiLevelType w:val="hybridMultilevel"/>
    <w:tmpl w:val="FB36D930"/>
    <w:lvl w:ilvl="0" w:tplc="0F34B8C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57823FC">
      <w:start w:val="1"/>
      <w:numFmt w:val="lowerLetter"/>
      <w:lvlText w:val="%3."/>
      <w:lvlJc w:val="left"/>
      <w:pPr>
        <w:ind w:left="2340" w:hanging="360"/>
      </w:pPr>
      <w:rPr>
        <w:rFonts w:hint="default"/>
      </w:rPr>
    </w:lvl>
    <w:lvl w:ilvl="3" w:tplc="A5B22974">
      <w:start w:val="1"/>
      <w:numFmt w:val="lowerRoman"/>
      <w:lvlText w:val="(%4)"/>
      <w:lvlJc w:val="left"/>
      <w:pPr>
        <w:ind w:left="3260" w:hanging="74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4902665"/>
    <w:multiLevelType w:val="hybridMultilevel"/>
    <w:tmpl w:val="462EE5BC"/>
    <w:lvl w:ilvl="0" w:tplc="057823FC">
      <w:start w:val="1"/>
      <w:numFmt w:val="lowerLetter"/>
      <w:lvlText w:val="%1."/>
      <w:lvlJc w:val="left"/>
      <w:pPr>
        <w:ind w:left="23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61752EF"/>
    <w:multiLevelType w:val="hybridMultilevel"/>
    <w:tmpl w:val="C7EC2C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664A011C"/>
    <w:multiLevelType w:val="hybridMultilevel"/>
    <w:tmpl w:val="5A088172"/>
    <w:lvl w:ilvl="0" w:tplc="B58E7B44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69B804C0"/>
    <w:multiLevelType w:val="hybridMultilevel"/>
    <w:tmpl w:val="D35E7CF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EFF02D2"/>
    <w:multiLevelType w:val="hybridMultilevel"/>
    <w:tmpl w:val="E3C803D4"/>
    <w:lvl w:ilvl="0" w:tplc="0F34B8C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F9161DE"/>
    <w:multiLevelType w:val="hybridMultilevel"/>
    <w:tmpl w:val="8AEAC7A8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0">
    <w:nsid w:val="7E310038"/>
    <w:multiLevelType w:val="hybridMultilevel"/>
    <w:tmpl w:val="050E662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F273E3F"/>
    <w:multiLevelType w:val="hybridMultilevel"/>
    <w:tmpl w:val="8C62F42C"/>
    <w:lvl w:ilvl="0" w:tplc="5A1AF7A8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36"/>
  </w:num>
  <w:num w:numId="3">
    <w:abstractNumId w:val="17"/>
  </w:num>
  <w:num w:numId="4">
    <w:abstractNumId w:val="9"/>
  </w:num>
  <w:num w:numId="5">
    <w:abstractNumId w:val="11"/>
  </w:num>
  <w:num w:numId="6">
    <w:abstractNumId w:val="32"/>
  </w:num>
  <w:num w:numId="7">
    <w:abstractNumId w:val="15"/>
  </w:num>
  <w:num w:numId="8">
    <w:abstractNumId w:val="14"/>
  </w:num>
  <w:num w:numId="9">
    <w:abstractNumId w:val="2"/>
  </w:num>
  <w:num w:numId="10">
    <w:abstractNumId w:val="12"/>
  </w:num>
  <w:num w:numId="11">
    <w:abstractNumId w:val="26"/>
  </w:num>
  <w:num w:numId="12">
    <w:abstractNumId w:val="25"/>
  </w:num>
  <w:num w:numId="13">
    <w:abstractNumId w:val="6"/>
  </w:num>
  <w:num w:numId="14">
    <w:abstractNumId w:val="7"/>
  </w:num>
  <w:num w:numId="15">
    <w:abstractNumId w:val="35"/>
  </w:num>
  <w:num w:numId="16">
    <w:abstractNumId w:val="23"/>
  </w:num>
  <w:num w:numId="17">
    <w:abstractNumId w:val="16"/>
  </w:num>
  <w:num w:numId="18">
    <w:abstractNumId w:val="33"/>
  </w:num>
  <w:num w:numId="19">
    <w:abstractNumId w:val="34"/>
  </w:num>
  <w:num w:numId="20">
    <w:abstractNumId w:val="13"/>
  </w:num>
  <w:num w:numId="21">
    <w:abstractNumId w:val="38"/>
  </w:num>
  <w:num w:numId="22">
    <w:abstractNumId w:val="3"/>
  </w:num>
  <w:num w:numId="23">
    <w:abstractNumId w:val="4"/>
  </w:num>
  <w:num w:numId="24">
    <w:abstractNumId w:val="22"/>
  </w:num>
  <w:num w:numId="25">
    <w:abstractNumId w:val="30"/>
  </w:num>
  <w:num w:numId="26">
    <w:abstractNumId w:val="31"/>
  </w:num>
  <w:num w:numId="27">
    <w:abstractNumId w:val="29"/>
  </w:num>
  <w:num w:numId="28">
    <w:abstractNumId w:val="28"/>
  </w:num>
  <w:num w:numId="29">
    <w:abstractNumId w:val="1"/>
  </w:num>
  <w:num w:numId="30">
    <w:abstractNumId w:val="0"/>
  </w:num>
  <w:num w:numId="31">
    <w:abstractNumId w:val="18"/>
  </w:num>
  <w:num w:numId="32">
    <w:abstractNumId w:val="40"/>
  </w:num>
  <w:num w:numId="33">
    <w:abstractNumId w:val="37"/>
  </w:num>
  <w:num w:numId="34">
    <w:abstractNumId w:val="5"/>
  </w:num>
  <w:num w:numId="35">
    <w:abstractNumId w:val="39"/>
  </w:num>
  <w:num w:numId="3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7"/>
  </w:num>
  <w:num w:numId="38">
    <w:abstractNumId w:val="24"/>
  </w:num>
  <w:num w:numId="39">
    <w:abstractNumId w:val="41"/>
  </w:num>
  <w:num w:numId="40">
    <w:abstractNumId w:val="21"/>
  </w:num>
  <w:num w:numId="41">
    <w:abstractNumId w:val="19"/>
  </w:num>
  <w:num w:numId="42">
    <w:abstractNumId w:val="8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User">
    <w15:presenceInfo w15:providerId="None" w15:userId="User"/>
  </w15:person>
  <w15:person w15:author="mathuri25@gmail.com">
    <w15:presenceInfo w15:providerId="Windows Live" w15:userId="84c1356578a6adb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3C18"/>
    <w:rsid w:val="00001CE5"/>
    <w:rsid w:val="00013E9D"/>
    <w:rsid w:val="00015059"/>
    <w:rsid w:val="00021950"/>
    <w:rsid w:val="0002219D"/>
    <w:rsid w:val="0002707E"/>
    <w:rsid w:val="0002785D"/>
    <w:rsid w:val="0003270A"/>
    <w:rsid w:val="00034309"/>
    <w:rsid w:val="00035B18"/>
    <w:rsid w:val="00042F78"/>
    <w:rsid w:val="000466A7"/>
    <w:rsid w:val="00046F9D"/>
    <w:rsid w:val="00071A05"/>
    <w:rsid w:val="0007206B"/>
    <w:rsid w:val="00074E8D"/>
    <w:rsid w:val="00092EC6"/>
    <w:rsid w:val="0009640F"/>
    <w:rsid w:val="000B1794"/>
    <w:rsid w:val="000C17BA"/>
    <w:rsid w:val="000D01FB"/>
    <w:rsid w:val="000D361B"/>
    <w:rsid w:val="000D4ABB"/>
    <w:rsid w:val="000D5B7E"/>
    <w:rsid w:val="000D7AA7"/>
    <w:rsid w:val="000E2359"/>
    <w:rsid w:val="000E28C1"/>
    <w:rsid w:val="000E7CA2"/>
    <w:rsid w:val="000F2A66"/>
    <w:rsid w:val="000F433E"/>
    <w:rsid w:val="000F7D7F"/>
    <w:rsid w:val="00100B69"/>
    <w:rsid w:val="00106F2F"/>
    <w:rsid w:val="001077B9"/>
    <w:rsid w:val="0011348A"/>
    <w:rsid w:val="001167CC"/>
    <w:rsid w:val="00116846"/>
    <w:rsid w:val="00126BE0"/>
    <w:rsid w:val="001379CD"/>
    <w:rsid w:val="00155FF5"/>
    <w:rsid w:val="00170682"/>
    <w:rsid w:val="00172FCD"/>
    <w:rsid w:val="00174E71"/>
    <w:rsid w:val="001767DF"/>
    <w:rsid w:val="00180531"/>
    <w:rsid w:val="00183207"/>
    <w:rsid w:val="00185D7B"/>
    <w:rsid w:val="001970B0"/>
    <w:rsid w:val="00197FE7"/>
    <w:rsid w:val="001A77AA"/>
    <w:rsid w:val="001B3876"/>
    <w:rsid w:val="001B3E29"/>
    <w:rsid w:val="001B4313"/>
    <w:rsid w:val="001C0F96"/>
    <w:rsid w:val="001C38C0"/>
    <w:rsid w:val="001E27FD"/>
    <w:rsid w:val="001E6C2C"/>
    <w:rsid w:val="001F006E"/>
    <w:rsid w:val="00202206"/>
    <w:rsid w:val="00210952"/>
    <w:rsid w:val="00225EF4"/>
    <w:rsid w:val="00227B38"/>
    <w:rsid w:val="00230DE7"/>
    <w:rsid w:val="002512C5"/>
    <w:rsid w:val="002520A8"/>
    <w:rsid w:val="00260E91"/>
    <w:rsid w:val="00264229"/>
    <w:rsid w:val="00264CDE"/>
    <w:rsid w:val="00266B6D"/>
    <w:rsid w:val="00270E85"/>
    <w:rsid w:val="002711C3"/>
    <w:rsid w:val="00281A49"/>
    <w:rsid w:val="00286F09"/>
    <w:rsid w:val="002A08CD"/>
    <w:rsid w:val="002A23F1"/>
    <w:rsid w:val="002A4F16"/>
    <w:rsid w:val="002B0B8E"/>
    <w:rsid w:val="002B20DC"/>
    <w:rsid w:val="002B5E74"/>
    <w:rsid w:val="002C304F"/>
    <w:rsid w:val="002C6522"/>
    <w:rsid w:val="002E0785"/>
    <w:rsid w:val="002E1FA3"/>
    <w:rsid w:val="002E55D3"/>
    <w:rsid w:val="002E6FB0"/>
    <w:rsid w:val="002F10F3"/>
    <w:rsid w:val="002F2379"/>
    <w:rsid w:val="002F29AD"/>
    <w:rsid w:val="002F5F88"/>
    <w:rsid w:val="0030020C"/>
    <w:rsid w:val="00310A6A"/>
    <w:rsid w:val="00342980"/>
    <w:rsid w:val="00345EA7"/>
    <w:rsid w:val="00346512"/>
    <w:rsid w:val="00351492"/>
    <w:rsid w:val="003600B3"/>
    <w:rsid w:val="0036379C"/>
    <w:rsid w:val="00365544"/>
    <w:rsid w:val="00370507"/>
    <w:rsid w:val="003763B1"/>
    <w:rsid w:val="00390694"/>
    <w:rsid w:val="00394626"/>
    <w:rsid w:val="003A017D"/>
    <w:rsid w:val="003A24AC"/>
    <w:rsid w:val="003B0226"/>
    <w:rsid w:val="003B1337"/>
    <w:rsid w:val="003B171E"/>
    <w:rsid w:val="003C18E8"/>
    <w:rsid w:val="003C5386"/>
    <w:rsid w:val="003E7D65"/>
    <w:rsid w:val="003F05E1"/>
    <w:rsid w:val="003F145C"/>
    <w:rsid w:val="003F6560"/>
    <w:rsid w:val="0040529A"/>
    <w:rsid w:val="004144CA"/>
    <w:rsid w:val="00421621"/>
    <w:rsid w:val="00434FE3"/>
    <w:rsid w:val="00445450"/>
    <w:rsid w:val="00446AB7"/>
    <w:rsid w:val="00452D8E"/>
    <w:rsid w:val="00463911"/>
    <w:rsid w:val="00470958"/>
    <w:rsid w:val="00477FF6"/>
    <w:rsid w:val="004849E9"/>
    <w:rsid w:val="004910E5"/>
    <w:rsid w:val="00497014"/>
    <w:rsid w:val="004D01CB"/>
    <w:rsid w:val="004F3512"/>
    <w:rsid w:val="005027F7"/>
    <w:rsid w:val="005118FF"/>
    <w:rsid w:val="0051376D"/>
    <w:rsid w:val="00524FF8"/>
    <w:rsid w:val="00527B68"/>
    <w:rsid w:val="00531AC6"/>
    <w:rsid w:val="00531FBF"/>
    <w:rsid w:val="00536E97"/>
    <w:rsid w:val="00561947"/>
    <w:rsid w:val="00563113"/>
    <w:rsid w:val="00566410"/>
    <w:rsid w:val="00566915"/>
    <w:rsid w:val="005831DD"/>
    <w:rsid w:val="005B057B"/>
    <w:rsid w:val="005B0AE6"/>
    <w:rsid w:val="005B3CBE"/>
    <w:rsid w:val="005B47D0"/>
    <w:rsid w:val="005C4ADC"/>
    <w:rsid w:val="005E0876"/>
    <w:rsid w:val="005E4176"/>
    <w:rsid w:val="005F0539"/>
    <w:rsid w:val="005F12C3"/>
    <w:rsid w:val="005F7A7A"/>
    <w:rsid w:val="00607C6B"/>
    <w:rsid w:val="006301B2"/>
    <w:rsid w:val="006407E1"/>
    <w:rsid w:val="006409EC"/>
    <w:rsid w:val="00644CE1"/>
    <w:rsid w:val="00647D9A"/>
    <w:rsid w:val="00651FDE"/>
    <w:rsid w:val="00654835"/>
    <w:rsid w:val="0066373F"/>
    <w:rsid w:val="0066459F"/>
    <w:rsid w:val="006707D5"/>
    <w:rsid w:val="0067625A"/>
    <w:rsid w:val="006804D7"/>
    <w:rsid w:val="00684B8A"/>
    <w:rsid w:val="0068607B"/>
    <w:rsid w:val="00687BD6"/>
    <w:rsid w:val="00691745"/>
    <w:rsid w:val="006A582A"/>
    <w:rsid w:val="006B060C"/>
    <w:rsid w:val="006B27C7"/>
    <w:rsid w:val="006B2F37"/>
    <w:rsid w:val="006C2756"/>
    <w:rsid w:val="006C4748"/>
    <w:rsid w:val="006D2FB6"/>
    <w:rsid w:val="006F0D13"/>
    <w:rsid w:val="006F4F1E"/>
    <w:rsid w:val="0070385F"/>
    <w:rsid w:val="00706EB8"/>
    <w:rsid w:val="00713658"/>
    <w:rsid w:val="007244A5"/>
    <w:rsid w:val="0073762D"/>
    <w:rsid w:val="007437B7"/>
    <w:rsid w:val="007460D7"/>
    <w:rsid w:val="00751444"/>
    <w:rsid w:val="00754AC1"/>
    <w:rsid w:val="007641FD"/>
    <w:rsid w:val="00766727"/>
    <w:rsid w:val="00767943"/>
    <w:rsid w:val="00772FDF"/>
    <w:rsid w:val="007733F6"/>
    <w:rsid w:val="007763C3"/>
    <w:rsid w:val="00776753"/>
    <w:rsid w:val="00777051"/>
    <w:rsid w:val="007C02DA"/>
    <w:rsid w:val="007C26A9"/>
    <w:rsid w:val="007D2ADD"/>
    <w:rsid w:val="007D32E6"/>
    <w:rsid w:val="007E57C7"/>
    <w:rsid w:val="007F23F0"/>
    <w:rsid w:val="007F4C7D"/>
    <w:rsid w:val="007F5694"/>
    <w:rsid w:val="007F7295"/>
    <w:rsid w:val="008071AB"/>
    <w:rsid w:val="00815A22"/>
    <w:rsid w:val="0081739F"/>
    <w:rsid w:val="00821108"/>
    <w:rsid w:val="00841769"/>
    <w:rsid w:val="00843542"/>
    <w:rsid w:val="00847A47"/>
    <w:rsid w:val="00850D5D"/>
    <w:rsid w:val="00852FBB"/>
    <w:rsid w:val="008656AB"/>
    <w:rsid w:val="0088644F"/>
    <w:rsid w:val="0088766F"/>
    <w:rsid w:val="008A3D90"/>
    <w:rsid w:val="008B10A9"/>
    <w:rsid w:val="008B4DAC"/>
    <w:rsid w:val="008B54D0"/>
    <w:rsid w:val="008C7950"/>
    <w:rsid w:val="008D3A78"/>
    <w:rsid w:val="008D4ACE"/>
    <w:rsid w:val="008E2A0A"/>
    <w:rsid w:val="008F4923"/>
    <w:rsid w:val="008F4B51"/>
    <w:rsid w:val="008F5CF2"/>
    <w:rsid w:val="009031A3"/>
    <w:rsid w:val="009255B1"/>
    <w:rsid w:val="00932EE0"/>
    <w:rsid w:val="00933874"/>
    <w:rsid w:val="009348C4"/>
    <w:rsid w:val="00941ECD"/>
    <w:rsid w:val="00944FA1"/>
    <w:rsid w:val="00951C62"/>
    <w:rsid w:val="00954E8C"/>
    <w:rsid w:val="009562D6"/>
    <w:rsid w:val="009563CA"/>
    <w:rsid w:val="00956557"/>
    <w:rsid w:val="00957E96"/>
    <w:rsid w:val="0096499F"/>
    <w:rsid w:val="00966A7E"/>
    <w:rsid w:val="00973348"/>
    <w:rsid w:val="009733BE"/>
    <w:rsid w:val="0098409F"/>
    <w:rsid w:val="00985F8D"/>
    <w:rsid w:val="00991171"/>
    <w:rsid w:val="00996853"/>
    <w:rsid w:val="009A6DF8"/>
    <w:rsid w:val="009B11FC"/>
    <w:rsid w:val="009B2E2B"/>
    <w:rsid w:val="009B5E6F"/>
    <w:rsid w:val="009C1A94"/>
    <w:rsid w:val="009C53CF"/>
    <w:rsid w:val="009D4443"/>
    <w:rsid w:val="009F0CFF"/>
    <w:rsid w:val="009F16A5"/>
    <w:rsid w:val="009F1BFA"/>
    <w:rsid w:val="009F2065"/>
    <w:rsid w:val="009F6649"/>
    <w:rsid w:val="009F6C61"/>
    <w:rsid w:val="00A06107"/>
    <w:rsid w:val="00A101E1"/>
    <w:rsid w:val="00A14700"/>
    <w:rsid w:val="00A2397E"/>
    <w:rsid w:val="00A27BF4"/>
    <w:rsid w:val="00A30EE5"/>
    <w:rsid w:val="00A32857"/>
    <w:rsid w:val="00A425C1"/>
    <w:rsid w:val="00A46521"/>
    <w:rsid w:val="00A549C9"/>
    <w:rsid w:val="00A565C1"/>
    <w:rsid w:val="00A57F91"/>
    <w:rsid w:val="00A62BDC"/>
    <w:rsid w:val="00A70752"/>
    <w:rsid w:val="00A7237C"/>
    <w:rsid w:val="00A8133C"/>
    <w:rsid w:val="00A82ED5"/>
    <w:rsid w:val="00A87036"/>
    <w:rsid w:val="00A909A9"/>
    <w:rsid w:val="00AB10D6"/>
    <w:rsid w:val="00AB1AC2"/>
    <w:rsid w:val="00AB57CE"/>
    <w:rsid w:val="00AC3537"/>
    <w:rsid w:val="00AD4725"/>
    <w:rsid w:val="00AF4C4D"/>
    <w:rsid w:val="00AF548E"/>
    <w:rsid w:val="00AF7967"/>
    <w:rsid w:val="00B04628"/>
    <w:rsid w:val="00B12EDC"/>
    <w:rsid w:val="00B16DDC"/>
    <w:rsid w:val="00B17DD6"/>
    <w:rsid w:val="00B22E79"/>
    <w:rsid w:val="00B264D6"/>
    <w:rsid w:val="00B268B9"/>
    <w:rsid w:val="00B30052"/>
    <w:rsid w:val="00B33C2B"/>
    <w:rsid w:val="00B3400C"/>
    <w:rsid w:val="00B36097"/>
    <w:rsid w:val="00B45776"/>
    <w:rsid w:val="00B60E2E"/>
    <w:rsid w:val="00B631DC"/>
    <w:rsid w:val="00B67BE1"/>
    <w:rsid w:val="00B702E0"/>
    <w:rsid w:val="00B75556"/>
    <w:rsid w:val="00B776D0"/>
    <w:rsid w:val="00B80872"/>
    <w:rsid w:val="00B80F9C"/>
    <w:rsid w:val="00B82A93"/>
    <w:rsid w:val="00B83C00"/>
    <w:rsid w:val="00B84CD4"/>
    <w:rsid w:val="00B867F8"/>
    <w:rsid w:val="00B92549"/>
    <w:rsid w:val="00B96030"/>
    <w:rsid w:val="00B96A68"/>
    <w:rsid w:val="00BA2963"/>
    <w:rsid w:val="00BA5D13"/>
    <w:rsid w:val="00BC2F14"/>
    <w:rsid w:val="00BC44EA"/>
    <w:rsid w:val="00BC5C73"/>
    <w:rsid w:val="00BD0317"/>
    <w:rsid w:val="00BD2304"/>
    <w:rsid w:val="00BD58A5"/>
    <w:rsid w:val="00BE1F31"/>
    <w:rsid w:val="00BF3565"/>
    <w:rsid w:val="00C15B49"/>
    <w:rsid w:val="00C225EE"/>
    <w:rsid w:val="00C26C69"/>
    <w:rsid w:val="00C27653"/>
    <w:rsid w:val="00C365F8"/>
    <w:rsid w:val="00C369E9"/>
    <w:rsid w:val="00C43451"/>
    <w:rsid w:val="00C5049E"/>
    <w:rsid w:val="00C5277D"/>
    <w:rsid w:val="00C551B3"/>
    <w:rsid w:val="00C76F2D"/>
    <w:rsid w:val="00C83B61"/>
    <w:rsid w:val="00C947BB"/>
    <w:rsid w:val="00C96B2B"/>
    <w:rsid w:val="00C96D2D"/>
    <w:rsid w:val="00CB7057"/>
    <w:rsid w:val="00CC1780"/>
    <w:rsid w:val="00CD1349"/>
    <w:rsid w:val="00CD269E"/>
    <w:rsid w:val="00CD6CCF"/>
    <w:rsid w:val="00CE023E"/>
    <w:rsid w:val="00D027EE"/>
    <w:rsid w:val="00D06665"/>
    <w:rsid w:val="00D224FE"/>
    <w:rsid w:val="00D25B7C"/>
    <w:rsid w:val="00D30F79"/>
    <w:rsid w:val="00D31033"/>
    <w:rsid w:val="00D32DB8"/>
    <w:rsid w:val="00D43ADD"/>
    <w:rsid w:val="00D51AD9"/>
    <w:rsid w:val="00D51D2B"/>
    <w:rsid w:val="00D60D11"/>
    <w:rsid w:val="00D72EBF"/>
    <w:rsid w:val="00D74BCE"/>
    <w:rsid w:val="00D848AE"/>
    <w:rsid w:val="00D84CEF"/>
    <w:rsid w:val="00D87F89"/>
    <w:rsid w:val="00D91024"/>
    <w:rsid w:val="00D95B81"/>
    <w:rsid w:val="00DA333D"/>
    <w:rsid w:val="00DC2799"/>
    <w:rsid w:val="00DC2F1F"/>
    <w:rsid w:val="00DD56F5"/>
    <w:rsid w:val="00DF63B7"/>
    <w:rsid w:val="00E025E9"/>
    <w:rsid w:val="00E10E3F"/>
    <w:rsid w:val="00E118DC"/>
    <w:rsid w:val="00E11B40"/>
    <w:rsid w:val="00E21211"/>
    <w:rsid w:val="00E23C18"/>
    <w:rsid w:val="00E23C1F"/>
    <w:rsid w:val="00E32718"/>
    <w:rsid w:val="00E3794F"/>
    <w:rsid w:val="00E41363"/>
    <w:rsid w:val="00E568ED"/>
    <w:rsid w:val="00E620A3"/>
    <w:rsid w:val="00E65368"/>
    <w:rsid w:val="00E656F1"/>
    <w:rsid w:val="00E6580D"/>
    <w:rsid w:val="00E80B4C"/>
    <w:rsid w:val="00E87CE4"/>
    <w:rsid w:val="00EA6E09"/>
    <w:rsid w:val="00EB2CF6"/>
    <w:rsid w:val="00EC127C"/>
    <w:rsid w:val="00EC2DD8"/>
    <w:rsid w:val="00EC4CF2"/>
    <w:rsid w:val="00EC4F41"/>
    <w:rsid w:val="00EE28E3"/>
    <w:rsid w:val="00EE762F"/>
    <w:rsid w:val="00EF2003"/>
    <w:rsid w:val="00EF283C"/>
    <w:rsid w:val="00EF7B69"/>
    <w:rsid w:val="00F07974"/>
    <w:rsid w:val="00F101D4"/>
    <w:rsid w:val="00F137D5"/>
    <w:rsid w:val="00F16B7D"/>
    <w:rsid w:val="00F21F4E"/>
    <w:rsid w:val="00F242F3"/>
    <w:rsid w:val="00F32DE9"/>
    <w:rsid w:val="00F35516"/>
    <w:rsid w:val="00F40100"/>
    <w:rsid w:val="00F41559"/>
    <w:rsid w:val="00F42A2F"/>
    <w:rsid w:val="00F45A7D"/>
    <w:rsid w:val="00F5386D"/>
    <w:rsid w:val="00F86B2F"/>
    <w:rsid w:val="00F86BE8"/>
    <w:rsid w:val="00F87625"/>
    <w:rsid w:val="00F87EF6"/>
    <w:rsid w:val="00F90CA1"/>
    <w:rsid w:val="00F95DC2"/>
    <w:rsid w:val="00F96646"/>
    <w:rsid w:val="00FB0F76"/>
    <w:rsid w:val="00FB20D6"/>
    <w:rsid w:val="00FB6382"/>
    <w:rsid w:val="00FB74A2"/>
    <w:rsid w:val="00FC0AB7"/>
    <w:rsid w:val="00FC47E2"/>
    <w:rsid w:val="00FC545A"/>
    <w:rsid w:val="00FE67BA"/>
    <w:rsid w:val="00FE7354"/>
    <w:rsid w:val="00FF00EB"/>
    <w:rsid w:val="00FF2C4D"/>
    <w:rsid w:val="00FF5BEE"/>
    <w:rsid w:val="00FF62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si-L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309D46A-564D-497C-BD59-D18E0808D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7354"/>
  </w:style>
  <w:style w:type="paragraph" w:styleId="Heading1">
    <w:name w:val="heading 1"/>
    <w:basedOn w:val="Normal"/>
    <w:next w:val="Normal"/>
    <w:link w:val="Heading1Char"/>
    <w:rsid w:val="003A017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C6EAB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54E8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D472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D4725"/>
  </w:style>
  <w:style w:type="paragraph" w:styleId="Footer">
    <w:name w:val="footer"/>
    <w:basedOn w:val="Normal"/>
    <w:link w:val="FooterChar"/>
    <w:uiPriority w:val="99"/>
    <w:unhideWhenUsed/>
    <w:rsid w:val="00AD472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D4725"/>
  </w:style>
  <w:style w:type="table" w:styleId="TableGrid">
    <w:name w:val="Table Grid"/>
    <w:basedOn w:val="TableNormal"/>
    <w:uiPriority w:val="39"/>
    <w:rsid w:val="00126B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077B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77B9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07C6B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607C6B"/>
  </w:style>
  <w:style w:type="character" w:customStyle="1" w:styleId="CommentTextChar">
    <w:name w:val="Comment Text Char"/>
    <w:basedOn w:val="DefaultParagraphFont"/>
    <w:link w:val="CommentText"/>
    <w:uiPriority w:val="99"/>
    <w:rsid w:val="00607C6B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07C6B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07C6B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1E27FD"/>
  </w:style>
  <w:style w:type="paragraph" w:styleId="NormalWeb">
    <w:name w:val="Normal (Web)"/>
    <w:basedOn w:val="Normal"/>
    <w:uiPriority w:val="99"/>
    <w:rsid w:val="009C53CF"/>
    <w:pPr>
      <w:spacing w:beforeLines="1" w:afterLines="1"/>
    </w:pPr>
    <w:rPr>
      <w:rFonts w:ascii="Times" w:eastAsia="Cambria" w:hAnsi="Times" w:cs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3A017D"/>
    <w:rPr>
      <w:rFonts w:asciiTheme="majorHAnsi" w:eastAsiaTheme="majorEastAsia" w:hAnsiTheme="majorHAnsi" w:cstheme="majorBidi"/>
      <w:b/>
      <w:bCs/>
      <w:color w:val="2C6EAB" w:themeColor="accent1" w:themeShade="B5"/>
      <w:sz w:val="32"/>
      <w:szCs w:val="32"/>
    </w:rPr>
  </w:style>
  <w:style w:type="character" w:styleId="PageNumber">
    <w:name w:val="page number"/>
    <w:basedOn w:val="DefaultParagraphFont"/>
    <w:semiHidden/>
    <w:unhideWhenUsed/>
    <w:rsid w:val="00225EF4"/>
  </w:style>
  <w:style w:type="character" w:customStyle="1" w:styleId="apple-converted-space">
    <w:name w:val="apple-converted-space"/>
    <w:basedOn w:val="DefaultParagraphFont"/>
    <w:rsid w:val="00013E9D"/>
  </w:style>
  <w:style w:type="character" w:customStyle="1" w:styleId="aqj">
    <w:name w:val="aqj"/>
    <w:basedOn w:val="DefaultParagraphFont"/>
    <w:rsid w:val="00013E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5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6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2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9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9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8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1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1/relationships/people" Target="people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FC2767-AC22-4624-91A8-2B3F584A9A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72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mathuri25@gmail.com</dc:creator>
  <cp:lastModifiedBy>User</cp:lastModifiedBy>
  <cp:revision>3</cp:revision>
  <cp:lastPrinted>2017-02-02T09:01:00Z</cp:lastPrinted>
  <dcterms:created xsi:type="dcterms:W3CDTF">2017-02-13T08:45:00Z</dcterms:created>
  <dcterms:modified xsi:type="dcterms:W3CDTF">2017-02-13T10:05:00Z</dcterms:modified>
</cp:coreProperties>
</file>